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F3C87" w14:textId="77777777" w:rsidR="00705DAE" w:rsidRDefault="00000000">
      <w:r>
        <w:rPr>
          <w:noProof/>
        </w:rPr>
        <w:drawing>
          <wp:anchor distT="0" distB="0" distL="0" distR="0" simplePos="0" relativeHeight="251658240" behindDoc="1" locked="0" layoutInCell="1" hidden="0" allowOverlap="1" wp14:anchorId="4F6C2959" wp14:editId="037B1A0C">
            <wp:simplePos x="0" y="0"/>
            <wp:positionH relativeFrom="column">
              <wp:posOffset>-747353</wp:posOffset>
            </wp:positionH>
            <wp:positionV relativeFrom="paragraph">
              <wp:posOffset>-747902</wp:posOffset>
            </wp:positionV>
            <wp:extent cx="7434998" cy="2260600"/>
            <wp:effectExtent l="0" t="0" r="0" b="0"/>
            <wp:wrapNone/>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434998" cy="2260600"/>
                    </a:xfrm>
                    <a:prstGeom prst="rect">
                      <a:avLst/>
                    </a:prstGeom>
                    <a:ln/>
                  </pic:spPr>
                </pic:pic>
              </a:graphicData>
            </a:graphic>
          </wp:anchor>
        </w:drawing>
      </w:r>
    </w:p>
    <w:p w14:paraId="58B1D0FF" w14:textId="77777777" w:rsidR="00705DAE" w:rsidRDefault="00705DAE"/>
    <w:p w14:paraId="38ABAB31" w14:textId="77777777" w:rsidR="00705DAE" w:rsidRDefault="00705DAE"/>
    <w:p w14:paraId="2CD34780" w14:textId="77777777" w:rsidR="00705DAE" w:rsidRDefault="00000000">
      <w:pPr>
        <w:pStyle w:val="Heading2"/>
        <w:rPr>
          <w:rFonts w:ascii="Times New Roman" w:eastAsia="Times New Roman" w:hAnsi="Times New Roman" w:cs="Times New Roman"/>
          <w:sz w:val="40"/>
          <w:szCs w:val="40"/>
        </w:rPr>
      </w:pPr>
      <w:r>
        <w:rPr>
          <w:rFonts w:ascii="Times New Roman" w:eastAsia="Times New Roman" w:hAnsi="Times New Roman" w:cs="Times New Roman"/>
          <w:sz w:val="40"/>
          <w:szCs w:val="40"/>
        </w:rPr>
        <w:t>PC CARES Bulletin</w:t>
      </w:r>
    </w:p>
    <w:p w14:paraId="406AC507" w14:textId="77777777" w:rsidR="00705DAE" w:rsidRDefault="00000000">
      <w:pPr>
        <w:rPr>
          <w:i/>
          <w:color w:val="808080"/>
        </w:rPr>
      </w:pPr>
      <w:r>
        <w:rPr>
          <w:noProof/>
        </w:rPr>
        <mc:AlternateContent>
          <mc:Choice Requires="wps">
            <w:drawing>
              <wp:anchor distT="0" distB="0" distL="114300" distR="114300" simplePos="0" relativeHeight="251659264" behindDoc="0" locked="0" layoutInCell="1" hidden="0" allowOverlap="1" wp14:anchorId="24A2E241" wp14:editId="17CE8B51">
                <wp:simplePos x="0" y="0"/>
                <wp:positionH relativeFrom="column">
                  <wp:posOffset>12701</wp:posOffset>
                </wp:positionH>
                <wp:positionV relativeFrom="paragraph">
                  <wp:posOffset>63500</wp:posOffset>
                </wp:positionV>
                <wp:extent cx="0" cy="1270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2928677" y="3780000"/>
                          <a:ext cx="4834646"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2700"/>
                <wp:effectExtent b="0" l="0" r="0" t="0"/>
                <wp:wrapNone/>
                <wp:docPr id="103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5B157AFA" w14:textId="77777777" w:rsidR="00705DAE" w:rsidRDefault="00000000">
      <w:pPr>
        <w:rPr>
          <w:b/>
          <w:i/>
          <w:color w:val="808080"/>
        </w:rPr>
      </w:pPr>
      <w:r>
        <w:rPr>
          <w:b/>
          <w:i/>
          <w:color w:val="808080"/>
        </w:rPr>
        <w:t>End of Year 2022</w:t>
      </w:r>
    </w:p>
    <w:p w14:paraId="621BB610" w14:textId="77777777" w:rsidR="00705DAE" w:rsidRDefault="00705DAE"/>
    <w:p w14:paraId="5C247D92" w14:textId="620F38CD" w:rsidR="00705DAE" w:rsidRDefault="00000000">
      <w:r>
        <w:t xml:space="preserve">Reflecting on the year so far, we </w:t>
      </w:r>
      <w:del w:id="0" w:author="Lisa Wexler" w:date="2023-01-16T12:27:00Z">
        <w:r w:rsidDel="00163D69">
          <w:delText>have an abundance of gratitude</w:delText>
        </w:r>
      </w:del>
      <w:ins w:id="1" w:author="Lisa Wexler" w:date="2023-01-16T12:27:00Z">
        <w:r w:rsidR="00163D69">
          <w:t>are grateful</w:t>
        </w:r>
      </w:ins>
      <w:r>
        <w:t xml:space="preserve"> to </w:t>
      </w:r>
      <w:del w:id="2" w:author="Lisa Wexler" w:date="2023-01-16T12:27:00Z">
        <w:r w:rsidDel="00163D69">
          <w:delText>the individuals</w:delText>
        </w:r>
      </w:del>
      <w:ins w:id="3" w:author="Lisa Wexler" w:date="2023-01-16T12:27:00Z">
        <w:r w:rsidR="00163D69">
          <w:t>those</w:t>
        </w:r>
      </w:ins>
      <w:r>
        <w:t xml:space="preserve"> who </w:t>
      </w:r>
      <w:del w:id="4" w:author="Lisa Wexler" w:date="2023-01-16T12:27:00Z">
        <w:r w:rsidDel="00163D69">
          <w:delText>have chosen to spend</w:delText>
        </w:r>
      </w:del>
      <w:ins w:id="5" w:author="Lisa Wexler" w:date="2023-01-16T12:27:00Z">
        <w:r w:rsidR="00163D69">
          <w:t>spent</w:t>
        </w:r>
      </w:ins>
      <w:del w:id="6" w:author="Lisa Wexler" w:date="2023-01-16T12:27:00Z">
        <w:r w:rsidDel="00163D69">
          <w:delText xml:space="preserve"> their</w:delText>
        </w:r>
      </w:del>
      <w:r>
        <w:t xml:space="preserve"> time </w:t>
      </w:r>
      <w:ins w:id="7" w:author="Lisa Wexler" w:date="2023-01-16T12:27:00Z">
        <w:r w:rsidR="00163D69">
          <w:t xml:space="preserve">and energy </w:t>
        </w:r>
      </w:ins>
      <w:ins w:id="8" w:author="Lisa Wexler" w:date="2023-01-16T12:28:00Z">
        <w:r w:rsidR="00163D69">
          <w:t>imagining</w:t>
        </w:r>
      </w:ins>
      <w:del w:id="9" w:author="Lisa Wexler" w:date="2023-01-16T12:28:00Z">
        <w:r w:rsidDel="00163D69">
          <w:delText>thinking about and discussing</w:delText>
        </w:r>
      </w:del>
      <w:r>
        <w:t xml:space="preserve"> how to increase youth wellness </w:t>
      </w:r>
      <w:del w:id="10" w:author="Lisa Wexler" w:date="2023-01-16T12:28:00Z">
        <w:r w:rsidDel="00163D69">
          <w:delText>through the vehicle of</w:delText>
        </w:r>
      </w:del>
      <w:ins w:id="11" w:author="Lisa Wexler" w:date="2023-01-16T12:28:00Z">
        <w:r w:rsidR="00163D69">
          <w:t>using</w:t>
        </w:r>
      </w:ins>
      <w:r>
        <w:t xml:space="preserve"> PC CARES</w:t>
      </w:r>
      <w:ins w:id="12" w:author="Lisa Wexler" w:date="2023-01-16T12:28:00Z">
        <w:r w:rsidR="00163D69">
          <w:t>. W</w:t>
        </w:r>
      </w:ins>
      <w:del w:id="13" w:author="Lisa Wexler" w:date="2023-01-16T12:28:00Z">
        <w:r w:rsidDel="00163D69">
          <w:delText>—w</w:delText>
        </w:r>
      </w:del>
      <w:r>
        <w:t xml:space="preserve">hether </w:t>
      </w:r>
      <w:ins w:id="14" w:author="Lisa Wexler" w:date="2023-01-16T12:28:00Z">
        <w:r w:rsidR="00163D69">
          <w:t xml:space="preserve">you </w:t>
        </w:r>
      </w:ins>
      <w:del w:id="15" w:author="Lisa Wexler" w:date="2023-01-16T12:28:00Z">
        <w:r w:rsidDel="00163D69">
          <w:delText xml:space="preserve">serving </w:delText>
        </w:r>
      </w:del>
      <w:ins w:id="16" w:author="Lisa Wexler" w:date="2023-01-16T12:28:00Z">
        <w:r w:rsidR="00163D69">
          <w:t xml:space="preserve">served </w:t>
        </w:r>
      </w:ins>
      <w:r>
        <w:t xml:space="preserve">on our Local Steering Committee, </w:t>
      </w:r>
      <w:del w:id="17" w:author="Lisa Wexler" w:date="2023-01-16T12:28:00Z">
        <w:r w:rsidDel="00163D69">
          <w:delText xml:space="preserve">receiving </w:delText>
        </w:r>
      </w:del>
      <w:ins w:id="18" w:author="Lisa Wexler" w:date="2023-01-16T12:28:00Z">
        <w:r w:rsidR="00163D69">
          <w:t xml:space="preserve">received </w:t>
        </w:r>
      </w:ins>
      <w:r>
        <w:t xml:space="preserve">care packages and </w:t>
      </w:r>
      <w:del w:id="19" w:author="Lisa Wexler" w:date="2023-01-16T12:29:00Z">
        <w:r w:rsidDel="00163D69">
          <w:delText xml:space="preserve">sharing </w:delText>
        </w:r>
      </w:del>
      <w:ins w:id="20" w:author="Lisa Wexler" w:date="2023-01-16T12:29:00Z">
        <w:r w:rsidR="00163D69">
          <w:t xml:space="preserve">shared </w:t>
        </w:r>
      </w:ins>
      <w:r>
        <w:t>its contents</w:t>
      </w:r>
      <w:del w:id="21" w:author="Lisa Wexler" w:date="2023-01-16T12:29:00Z">
        <w:r w:rsidDel="00163D69">
          <w:delText xml:space="preserve"> with others</w:delText>
        </w:r>
      </w:del>
      <w:r>
        <w:t xml:space="preserve">, </w:t>
      </w:r>
      <w:del w:id="22" w:author="Lisa Wexler" w:date="2023-01-16T12:29:00Z">
        <w:r w:rsidDel="00163D69">
          <w:delText xml:space="preserve">attending </w:delText>
        </w:r>
      </w:del>
      <w:ins w:id="23" w:author="Lisa Wexler" w:date="2023-01-16T12:29:00Z">
        <w:r w:rsidR="00163D69">
          <w:t xml:space="preserve">attended </w:t>
        </w:r>
      </w:ins>
      <w:r>
        <w:t xml:space="preserve">virtual learning circles, trainings, and presentations, or </w:t>
      </w:r>
      <w:del w:id="24" w:author="Lisa Wexler" w:date="2023-01-16T12:29:00Z">
        <w:r w:rsidDel="00163D69">
          <w:delText xml:space="preserve">discussing </w:delText>
        </w:r>
      </w:del>
      <w:ins w:id="25" w:author="Lisa Wexler" w:date="2023-01-16T12:29:00Z">
        <w:r w:rsidR="00163D69">
          <w:t xml:space="preserve">discussed </w:t>
        </w:r>
      </w:ins>
      <w:r>
        <w:t>the data behind what we do—THANK YOU!</w:t>
      </w:r>
    </w:p>
    <w:p w14:paraId="7EF22A3E" w14:textId="77777777" w:rsidR="00705DAE" w:rsidRDefault="00705DAE"/>
    <w:p w14:paraId="2B4B956B" w14:textId="77777777" w:rsidR="00705DAE" w:rsidRDefault="00000000">
      <w:pPr>
        <w:pStyle w:val="Heading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Training of Facilitators in Bethel</w:t>
      </w:r>
    </w:p>
    <w:p w14:paraId="0DAFFE52" w14:textId="77777777" w:rsidR="00705DAE" w:rsidRDefault="00000000">
      <w:r>
        <w:t xml:space="preserve">This November was a unique opportunity for students in the Rural Human Services (RHS) program to partner with PC CARES for their certificate practicum project. Students in the RHS program travel from their remote villages to attend residential weeklong intensive training sessions each month for two academic years, then complete a practicum as a culmination of the experience. This fall, the University of Alaska Fairbanks Kuskokwim Campus students gathered in Bethel for a Training of </w:t>
      </w:r>
      <w:proofErr w:type="gramStart"/>
      <w:r>
        <w:t>Facilitators, and</w:t>
      </w:r>
      <w:proofErr w:type="gramEnd"/>
      <w:r>
        <w:t xml:space="preserve"> will host 5 learning circles in their communities as their practicum project.</w:t>
      </w:r>
    </w:p>
    <w:p w14:paraId="33BC381A" w14:textId="77777777" w:rsidR="00705DAE" w:rsidRDefault="00000000">
      <w:pPr>
        <w:ind w:firstLine="720"/>
      </w:pPr>
      <w:r>
        <w:t>Embedding PC CARES training within an existing certificate program offers facilitation support centrally and regularly to learning circle facilitators, along with the customs and practices honed by the RHS program to support students and create a more inclusive, decolonized learning environment. RHS intensives often involve time for self-care and community care when tackling difficult subjects like suicide prevention and involve Alaska Native Elders in teaching spaces. “We were blessed with two Elders, Evelyn Day and Lucy Andrews, who supported us in our learning and shared how grateful they were for the students being strong enough to take this training and bring it back to their communities.” Said course instructor and RHS program head, Diane McEachern.</w:t>
      </w:r>
    </w:p>
    <w:p w14:paraId="56C10CA5" w14:textId="3E4AD920" w:rsidR="00705DAE" w:rsidRDefault="00000000">
      <w:pPr>
        <w:ind w:firstLine="720"/>
      </w:pPr>
      <w:r>
        <w:t>The training also welcomed a few returning facilitators looking for a “refresher” on the learning circles, plus a few additional new facilitators for the communities of Nome and Kotzebue</w:t>
      </w:r>
      <w:ins w:id="26" w:author="Lisa Wexler" w:date="2023-01-16T12:30:00Z">
        <w:r w:rsidR="00163D69">
          <w:t xml:space="preserve"> who </w:t>
        </w:r>
      </w:ins>
      <w:ins w:id="27" w:author="Lisa Wexler" w:date="2023-01-16T12:31:00Z">
        <w:r w:rsidR="007210D6">
          <w:t>are</w:t>
        </w:r>
      </w:ins>
      <w:ins w:id="28" w:author="Lisa Wexler" w:date="2023-01-16T12:30:00Z">
        <w:r w:rsidR="00163D69">
          <w:t xml:space="preserve"> </w:t>
        </w:r>
        <w:r w:rsidR="007210D6">
          <w:t>putting their lea</w:t>
        </w:r>
      </w:ins>
      <w:ins w:id="29" w:author="Lisa Wexler" w:date="2023-01-16T12:31:00Z">
        <w:r w:rsidR="007210D6">
          <w:t>rning into their practice</w:t>
        </w:r>
      </w:ins>
      <w:r>
        <w:t xml:space="preserve">. </w:t>
      </w:r>
    </w:p>
    <w:p w14:paraId="470EEF8E" w14:textId="77777777" w:rsidR="00705DAE" w:rsidRDefault="00000000">
      <w:pPr>
        <w:ind w:firstLine="720"/>
      </w:pPr>
      <w:r>
        <w:t xml:space="preserve">“What I enjoyed about this training was how the participants were so committed to bringing helpful change to their communities,” said Diane McEachern. “Our days were </w:t>
      </w:r>
      <w:proofErr w:type="gramStart"/>
      <w:r>
        <w:t>packed</w:t>
      </w:r>
      <w:proofErr w:type="gramEnd"/>
      <w:r>
        <w:t xml:space="preserve"> and the enthusiasm was wonderful.  And we had fun with some great laughs as a community of learners for the week.” </w:t>
      </w:r>
    </w:p>
    <w:p w14:paraId="2308FDB8" w14:textId="77777777" w:rsidR="00705DAE" w:rsidRDefault="00000000">
      <w:pPr>
        <w:ind w:firstLine="720"/>
      </w:pPr>
      <w:r>
        <w:t>RHS students who have been trained as PC CARES facilitators will discuss progress, challenges, and community successes to hosting learning circles during their subsequent monthly certificate training sessions.</w:t>
      </w:r>
    </w:p>
    <w:p w14:paraId="2AFA3B3C" w14:textId="77777777" w:rsidR="00705DAE" w:rsidRDefault="00000000">
      <w:r>
        <w:rPr>
          <w:noProof/>
        </w:rPr>
        <w:lastRenderedPageBreak/>
        <w:drawing>
          <wp:inline distT="0" distB="0" distL="0" distR="0" wp14:anchorId="69C362A3" wp14:editId="07ABFA9C">
            <wp:extent cx="4030701" cy="2705128"/>
            <wp:effectExtent l="0" t="0" r="0" b="0"/>
            <wp:docPr id="1036" name="image7.jpg" descr="A group of people sitt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group of people sitting in a room&#10;&#10;Description automatically generated with medium confidence"/>
                    <pic:cNvPicPr preferRelativeResize="0"/>
                  </pic:nvPicPr>
                  <pic:blipFill>
                    <a:blip r:embed="rId10"/>
                    <a:srcRect/>
                    <a:stretch>
                      <a:fillRect/>
                    </a:stretch>
                  </pic:blipFill>
                  <pic:spPr>
                    <a:xfrm>
                      <a:off x="0" y="0"/>
                      <a:ext cx="4030701" cy="2705128"/>
                    </a:xfrm>
                    <a:prstGeom prst="rect">
                      <a:avLst/>
                    </a:prstGeom>
                    <a:ln/>
                  </pic:spPr>
                </pic:pic>
              </a:graphicData>
            </a:graphic>
          </wp:inline>
        </w:drawing>
      </w:r>
      <w:r>
        <w:rPr>
          <w:noProof/>
        </w:rPr>
        <w:drawing>
          <wp:inline distT="0" distB="0" distL="0" distR="0" wp14:anchorId="6BB9DBA8" wp14:editId="542CA395">
            <wp:extent cx="6400800" cy="2319655"/>
            <wp:effectExtent l="0" t="0" r="0" b="0"/>
            <wp:docPr id="1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400800" cy="2319655"/>
                    </a:xfrm>
                    <a:prstGeom prst="rect">
                      <a:avLst/>
                    </a:prstGeom>
                    <a:ln/>
                  </pic:spPr>
                </pic:pic>
              </a:graphicData>
            </a:graphic>
          </wp:inline>
        </w:drawing>
      </w:r>
    </w:p>
    <w:p w14:paraId="5CBF39E6" w14:textId="77777777" w:rsidR="00705DAE" w:rsidRDefault="00705DAE"/>
    <w:p w14:paraId="2585AE68" w14:textId="0363CAE2" w:rsidR="003F245D" w:rsidRPr="003F245D" w:rsidRDefault="003F245D" w:rsidP="003F245D">
      <w:pPr>
        <w:spacing w:before="40"/>
        <w:outlineLvl w:val="1"/>
        <w:rPr>
          <w:ins w:id="30" w:author="Tara Schmidt" w:date="2023-01-16T11:18:00Z"/>
          <w:b/>
          <w:bCs/>
          <w:sz w:val="36"/>
          <w:szCs w:val="36"/>
        </w:rPr>
      </w:pPr>
      <w:ins w:id="31" w:author="Tara Schmidt" w:date="2023-01-16T11:19:00Z">
        <w:r>
          <w:rPr>
            <w:b/>
            <w:bCs/>
            <w:sz w:val="36"/>
            <w:szCs w:val="36"/>
          </w:rPr>
          <w:t>In-person l</w:t>
        </w:r>
      </w:ins>
      <w:ins w:id="32" w:author="Tara Schmidt" w:date="2023-01-16T11:18:00Z">
        <w:r w:rsidRPr="003F245D">
          <w:rPr>
            <w:b/>
            <w:bCs/>
            <w:sz w:val="36"/>
            <w:szCs w:val="36"/>
          </w:rPr>
          <w:t>earning circles hosted across Alaska</w:t>
        </w:r>
      </w:ins>
    </w:p>
    <w:p w14:paraId="148095AA" w14:textId="77777777" w:rsidR="003F245D" w:rsidRPr="003F245D" w:rsidRDefault="003F245D" w:rsidP="003F245D">
      <w:pPr>
        <w:numPr>
          <w:ilvl w:val="0"/>
          <w:numId w:val="2"/>
        </w:numPr>
        <w:rPr>
          <w:ins w:id="33" w:author="Tara Schmidt" w:date="2023-01-16T11:18:00Z"/>
        </w:rPr>
      </w:pPr>
      <w:ins w:id="34" w:author="Tara Schmidt" w:date="2023-01-16T11:18:00Z">
        <w:r w:rsidRPr="003F245D">
          <w:rPr>
            <w:spacing w:val="24"/>
          </w:rPr>
          <w:t>In December and January, the village of Teller hosted their first in-person, post-pandemic learning circles. Eight people attended and said they were looking forward to attending the next LC, scheduled for late January.</w:t>
        </w:r>
      </w:ins>
    </w:p>
    <w:p w14:paraId="23FA51FB" w14:textId="77777777" w:rsidR="003F245D" w:rsidRPr="003F245D" w:rsidRDefault="003F245D" w:rsidP="003F245D">
      <w:pPr>
        <w:numPr>
          <w:ilvl w:val="0"/>
          <w:numId w:val="2"/>
        </w:numPr>
        <w:spacing w:before="100" w:beforeAutospacing="1" w:after="100" w:afterAutospacing="1"/>
        <w:rPr>
          <w:ins w:id="35" w:author="Tara Schmidt" w:date="2023-01-16T11:18:00Z"/>
        </w:rPr>
      </w:pPr>
      <w:ins w:id="36" w:author="Tara Schmidt" w:date="2023-01-16T11:18:00Z">
        <w:r w:rsidRPr="003F245D">
          <w:rPr>
            <w:spacing w:val="24"/>
          </w:rPr>
          <w:t>Kotzebue has hosted 3 LCs in person so far this winter!</w:t>
        </w:r>
      </w:ins>
    </w:p>
    <w:p w14:paraId="5527DF00" w14:textId="77777777" w:rsidR="003F245D" w:rsidRPr="003F245D" w:rsidRDefault="003F245D" w:rsidP="003F245D">
      <w:pPr>
        <w:numPr>
          <w:ilvl w:val="0"/>
          <w:numId w:val="2"/>
        </w:numPr>
        <w:rPr>
          <w:ins w:id="37" w:author="Tara Schmidt" w:date="2023-01-16T11:18:00Z"/>
        </w:rPr>
      </w:pPr>
      <w:proofErr w:type="spellStart"/>
      <w:ins w:id="38" w:author="Tara Schmidt" w:date="2023-01-16T11:18:00Z">
        <w:r w:rsidRPr="003F245D">
          <w:rPr>
            <w:spacing w:val="24"/>
          </w:rPr>
          <w:t>Tuluksak</w:t>
        </w:r>
        <w:proofErr w:type="spellEnd"/>
        <w:r w:rsidRPr="003F245D">
          <w:rPr>
            <w:spacing w:val="24"/>
          </w:rPr>
          <w:t xml:space="preserve"> and Mountain Village hosted LC1</w:t>
        </w:r>
      </w:ins>
    </w:p>
    <w:p w14:paraId="75A2F483" w14:textId="77777777" w:rsidR="003F245D" w:rsidRPr="003F245D" w:rsidRDefault="003F245D" w:rsidP="003F245D">
      <w:pPr>
        <w:numPr>
          <w:ilvl w:val="0"/>
          <w:numId w:val="2"/>
        </w:numPr>
        <w:rPr>
          <w:ins w:id="39" w:author="Tara Schmidt" w:date="2023-01-16T11:18:00Z"/>
        </w:rPr>
      </w:pPr>
      <w:ins w:id="40" w:author="Tara Schmidt" w:date="2023-01-16T11:18:00Z">
        <w:r w:rsidRPr="003F245D">
          <w:rPr>
            <w:spacing w:val="24"/>
          </w:rPr>
          <w:t>More learning circles are scheduled in Kwethluk and Emmonak</w:t>
        </w:r>
      </w:ins>
    </w:p>
    <w:p w14:paraId="4B97ED65" w14:textId="77777777" w:rsidR="003F245D" w:rsidRDefault="003F245D">
      <w:pPr>
        <w:pStyle w:val="Heading2"/>
        <w:rPr>
          <w:ins w:id="41" w:author="Tara Schmidt" w:date="2023-01-16T11:18:00Z"/>
          <w:rFonts w:ascii="Times New Roman" w:eastAsia="Times New Roman" w:hAnsi="Times New Roman" w:cs="Times New Roman"/>
          <w:color w:val="000000"/>
          <w:sz w:val="36"/>
          <w:szCs w:val="36"/>
        </w:rPr>
      </w:pPr>
    </w:p>
    <w:p w14:paraId="2F1D02E0" w14:textId="7F6B1F2D" w:rsidR="00705DAE" w:rsidRDefault="00000000">
      <w:pPr>
        <w:pStyle w:val="Heading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PC CARES learning circles approved for health aide CMEs</w:t>
      </w:r>
    </w:p>
    <w:p w14:paraId="07040872" w14:textId="77777777" w:rsidR="00705DAE" w:rsidRDefault="00000000">
      <w:r>
        <w:t xml:space="preserve">Health aides are often key participants to PC CARES learning circles, since they are often the primary health care provider in the village, responding and treating a wide variety of health concerns. PC CARES was once again approved by the Alaska Native Tribal Health Consortium for Continuing Medical Education (CME) hours, so that health aides in participating villages can earn up to 12 credit hours for their participation in PC CARES learning circles. This provides supervisors with the incentive to allow learning circle participation during work hours, or to allow attendance to count for paid </w:t>
      </w:r>
      <w:commentRangeStart w:id="42"/>
      <w:r>
        <w:t>time</w:t>
      </w:r>
      <w:commentRangeEnd w:id="42"/>
      <w:r w:rsidR="00D32267">
        <w:rPr>
          <w:rStyle w:val="CommentReference"/>
          <w:rFonts w:asciiTheme="minorHAnsi" w:eastAsiaTheme="minorHAnsi" w:hAnsiTheme="minorHAnsi" w:cstheme="minorBidi"/>
        </w:rPr>
        <w:commentReference w:id="42"/>
      </w:r>
      <w:r>
        <w:t xml:space="preserve">. </w:t>
      </w:r>
    </w:p>
    <w:p w14:paraId="40C4B250" w14:textId="77777777" w:rsidR="00705DAE" w:rsidDel="007210D6" w:rsidRDefault="00705DAE">
      <w:pPr>
        <w:rPr>
          <w:del w:id="43" w:author="Lisa Wexler" w:date="2023-01-16T12:33:00Z"/>
        </w:rPr>
      </w:pPr>
    </w:p>
    <w:p w14:paraId="54F98A0B" w14:textId="2A700454" w:rsidR="00705DAE" w:rsidDel="003F245D" w:rsidRDefault="00000000">
      <w:pPr>
        <w:pStyle w:val="Heading2"/>
        <w:rPr>
          <w:del w:id="44" w:author="Tara Schmidt" w:date="2023-01-16T11:19:00Z"/>
          <w:rFonts w:ascii="Times New Roman" w:eastAsia="Times New Roman" w:hAnsi="Times New Roman" w:cs="Times New Roman"/>
          <w:color w:val="000000"/>
          <w:sz w:val="36"/>
          <w:szCs w:val="36"/>
        </w:rPr>
      </w:pPr>
      <w:del w:id="45" w:author="Tara Schmidt" w:date="2023-01-16T11:19:00Z">
        <w:r w:rsidDel="003F245D">
          <w:rPr>
            <w:rFonts w:ascii="Times New Roman" w:eastAsia="Times New Roman" w:hAnsi="Times New Roman" w:cs="Times New Roman"/>
            <w:color w:val="000000"/>
            <w:sz w:val="36"/>
            <w:szCs w:val="36"/>
          </w:rPr>
          <w:delText>Teller i</w:delText>
        </w:r>
      </w:del>
      <w:ins w:id="46" w:author="Lisa Wexler" w:date="2023-01-16T12:33:00Z">
        <w:del w:id="47" w:author="Tara Schmidt" w:date="2023-01-16T11:19:00Z">
          <w:r w:rsidR="007210D6" w:rsidDel="003F245D">
            <w:rPr>
              <w:rFonts w:ascii="Times New Roman" w:eastAsia="Times New Roman" w:hAnsi="Times New Roman" w:cs="Times New Roman"/>
              <w:color w:val="000000"/>
              <w:sz w:val="36"/>
              <w:szCs w:val="36"/>
            </w:rPr>
            <w:delText>I</w:delText>
          </w:r>
        </w:del>
      </w:ins>
      <w:del w:id="48" w:author="Tara Schmidt" w:date="2023-01-16T11:19:00Z">
        <w:r w:rsidDel="003F245D">
          <w:rPr>
            <w:rFonts w:ascii="Times New Roman" w:eastAsia="Times New Roman" w:hAnsi="Times New Roman" w:cs="Times New Roman"/>
            <w:color w:val="000000"/>
            <w:sz w:val="36"/>
            <w:szCs w:val="36"/>
          </w:rPr>
          <w:delText>n-person learning circles</w:delText>
        </w:r>
      </w:del>
    </w:p>
    <w:p w14:paraId="4D3B7D2B" w14:textId="56993CE8" w:rsidR="007210D6" w:rsidDel="003F245D" w:rsidRDefault="007210D6">
      <w:pPr>
        <w:rPr>
          <w:ins w:id="49" w:author="Lisa Wexler" w:date="2023-01-16T12:33:00Z"/>
          <w:del w:id="50" w:author="Tara Schmidt" w:date="2023-01-16T11:19:00Z"/>
        </w:rPr>
      </w:pPr>
      <w:ins w:id="51" w:author="Lisa Wexler" w:date="2023-01-16T12:33:00Z">
        <w:del w:id="52" w:author="Tara Schmidt" w:date="2023-01-16T11:19:00Z">
          <w:r w:rsidDel="003F245D">
            <w:delText>Kotzebue – should describe this success!!</w:delText>
          </w:r>
        </w:del>
      </w:ins>
    </w:p>
    <w:p w14:paraId="1FF52536" w14:textId="77777777" w:rsidR="007210D6" w:rsidRDefault="007210D6">
      <w:pPr>
        <w:rPr>
          <w:ins w:id="53" w:author="Lisa Wexler" w:date="2023-01-16T12:33:00Z"/>
        </w:rPr>
      </w:pPr>
    </w:p>
    <w:p w14:paraId="04319FD1" w14:textId="03E8658A" w:rsidR="00705DAE" w:rsidRDefault="00000000">
      <w:pPr>
        <w:rPr>
          <w:ins w:id="54" w:author="Lisa Wexler" w:date="2023-01-16T12:34:00Z"/>
        </w:rPr>
      </w:pPr>
      <w:r>
        <w:t>On December 15</w:t>
      </w:r>
      <w:r>
        <w:rPr>
          <w:vertAlign w:val="superscript"/>
        </w:rPr>
        <w:t>th</w:t>
      </w:r>
      <w:r>
        <w:t>, the village of Teller hosted their first in-person, post-pandemic learning circle. Eight people attended and said they were looking forward to attending the next LC, scheduled for early January.</w:t>
      </w:r>
    </w:p>
    <w:p w14:paraId="058C1E3A" w14:textId="063BF16D" w:rsidR="00D32267" w:rsidRDefault="00D32267">
      <w:pPr>
        <w:rPr>
          <w:ins w:id="55" w:author="Lisa Wexler" w:date="2023-01-16T12:34:00Z"/>
        </w:rPr>
      </w:pPr>
    </w:p>
    <w:p w14:paraId="44A98B49" w14:textId="50B4F739" w:rsidR="00D32267" w:rsidRDefault="00D32267">
      <w:ins w:id="56" w:author="Lisa Wexler" w:date="2023-01-16T12:34:00Z">
        <w:r>
          <w:t xml:space="preserve">Hoping to start up in-person more learning circles </w:t>
        </w:r>
      </w:ins>
      <w:ins w:id="57" w:author="Lisa Wexler" w:date="2023-01-16T12:35:00Z">
        <w:r>
          <w:t xml:space="preserve">in Bering Strait and Northwest Arctic communities. If you were trained as a facilitator </w:t>
        </w:r>
      </w:ins>
      <w:ins w:id="58" w:author="Lisa Wexler" w:date="2023-01-16T12:34:00Z">
        <w:r>
          <w:t xml:space="preserve">in 2015 and </w:t>
        </w:r>
        <w:proofErr w:type="gramStart"/>
        <w:r>
          <w:t>2019</w:t>
        </w:r>
      </w:ins>
      <w:ins w:id="59" w:author="Lisa Wexler" w:date="2023-01-16T12:35:00Z">
        <w:r>
          <w:t>, or</w:t>
        </w:r>
        <w:proofErr w:type="gramEnd"/>
        <w:r>
          <w:t xml:space="preserve"> are interested in supporting learning circles in your community, please contact Ta</w:t>
        </w:r>
      </w:ins>
      <w:ins w:id="60" w:author="Lisa Wexler" w:date="2023-01-16T12:36:00Z">
        <w:r>
          <w:t>ra at pc-cares.</w:t>
        </w:r>
        <w:commentRangeStart w:id="61"/>
        <w:r>
          <w:t>org</w:t>
        </w:r>
        <w:commentRangeEnd w:id="61"/>
        <w:r>
          <w:rPr>
            <w:rStyle w:val="CommentReference"/>
            <w:rFonts w:asciiTheme="minorHAnsi" w:eastAsiaTheme="minorHAnsi" w:hAnsiTheme="minorHAnsi" w:cstheme="minorBidi"/>
          </w:rPr>
          <w:commentReference w:id="61"/>
        </w:r>
      </w:ins>
      <w:ins w:id="62" w:author="Lisa Wexler" w:date="2023-01-16T12:34:00Z">
        <w:r>
          <w:t>.</w:t>
        </w:r>
      </w:ins>
    </w:p>
    <w:p w14:paraId="7ECCC3E7" w14:textId="77777777" w:rsidR="00705DAE" w:rsidRDefault="00705DAE"/>
    <w:p w14:paraId="108470DA" w14:textId="77777777" w:rsidR="00705DAE" w:rsidRDefault="00000000">
      <w:pPr>
        <w:pStyle w:val="Heading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Virtual PC CARES shows efficacy and feasibility</w:t>
      </w:r>
    </w:p>
    <w:p w14:paraId="43EA1F74" w14:textId="77777777" w:rsidR="00705DAE" w:rsidRDefault="00000000">
      <w:pPr>
        <w:spacing w:before="280" w:after="280"/>
        <w:rPr>
          <w:rFonts w:ascii="Arial" w:eastAsia="Arial" w:hAnsi="Arial" w:cs="Arial"/>
          <w:color w:val="000000"/>
          <w:sz w:val="22"/>
          <w:szCs w:val="22"/>
        </w:rPr>
      </w:pPr>
      <w:r>
        <w:t xml:space="preserve">Amongst COVID isolation and social distancing guidelines, PC CARES trainers hosted learning circles with mostly non-Native school staff and a few tribal health care providers. To learn more about our switch from in-person to online delivery, or what a learning circle is like, please visit: </w:t>
      </w:r>
      <w:hyperlink r:id="rId16">
        <w:r>
          <w:rPr>
            <w:color w:val="0563C1"/>
            <w:u w:val="single"/>
          </w:rPr>
          <w:t>https://www.pc-cares.org/virtual-learning-circles</w:t>
        </w:r>
      </w:hyperlink>
    </w:p>
    <w:p w14:paraId="07C59131" w14:textId="77777777" w:rsidR="00705DAE" w:rsidRDefault="00000000">
      <w:pPr>
        <w:spacing w:before="280" w:after="280"/>
      </w:pPr>
      <w:r>
        <w:rPr>
          <w:highlight w:val="white"/>
        </w:rPr>
        <w:t xml:space="preserve">For Virtual PC CARES, we measured </w:t>
      </w:r>
      <w:r>
        <w:t xml:space="preserve">feasibility and efficacy with the model adapted for online delivery with baseline and follow-up surveys. </w:t>
      </w:r>
      <w:r>
        <w:rPr>
          <w:highlight w:val="white"/>
        </w:rPr>
        <w:t xml:space="preserve">Combining both years of the virtual series, we gathered 713 Baseline surveys, 401 Follow Up surveys, with 382 matched pairs (same respondent taking both surveys). </w:t>
      </w:r>
      <w:r>
        <w:t xml:space="preserve">PC CARES demonstrated. Over two years, participant surveys showed high levels of satisfaction across all sessions (&gt;90%), with consistent attendance over 5 months in both school years. </w:t>
      </w:r>
    </w:p>
    <w:p w14:paraId="415FB56E" w14:textId="77777777" w:rsidR="00705DAE" w:rsidRDefault="00000000">
      <w:r>
        <w:t>Virtual learning circle attendance</w:t>
      </w:r>
    </w:p>
    <w:tbl>
      <w:tblPr>
        <w:tblStyle w:val="a"/>
        <w:tblW w:w="5215" w:type="dxa"/>
        <w:tblBorders>
          <w:top w:val="single" w:sz="4" w:space="0" w:color="A8D08D"/>
          <w:left w:val="single" w:sz="24" w:space="0" w:color="5B9BD5"/>
          <w:bottom w:val="single" w:sz="4" w:space="0" w:color="A8D08D"/>
          <w:right w:val="single" w:sz="24" w:space="0" w:color="5B9BD5"/>
          <w:insideH w:val="single" w:sz="4" w:space="0" w:color="A8D08D"/>
          <w:insideV w:val="single" w:sz="4" w:space="0" w:color="A8D08D"/>
        </w:tblBorders>
        <w:tblLayout w:type="fixed"/>
        <w:tblLook w:val="0400" w:firstRow="0" w:lastRow="0" w:firstColumn="0" w:lastColumn="0" w:noHBand="0" w:noVBand="1"/>
      </w:tblPr>
      <w:tblGrid>
        <w:gridCol w:w="715"/>
        <w:gridCol w:w="1440"/>
        <w:gridCol w:w="1530"/>
        <w:gridCol w:w="1530"/>
      </w:tblGrid>
      <w:tr w:rsidR="00705DAE" w14:paraId="3661C44B" w14:textId="77777777">
        <w:tc>
          <w:tcPr>
            <w:tcW w:w="715" w:type="dxa"/>
          </w:tcPr>
          <w:p w14:paraId="0FC01262" w14:textId="77777777" w:rsidR="00705DAE" w:rsidRDefault="00705DAE"/>
        </w:tc>
        <w:tc>
          <w:tcPr>
            <w:tcW w:w="1440" w:type="dxa"/>
          </w:tcPr>
          <w:p w14:paraId="568DEFC6" w14:textId="77777777" w:rsidR="00705DAE" w:rsidRDefault="00000000">
            <w:pPr>
              <w:jc w:val="center"/>
              <w:rPr>
                <w:b/>
                <w:color w:val="000000"/>
              </w:rPr>
            </w:pPr>
            <w:r>
              <w:rPr>
                <w:b/>
                <w:color w:val="000000"/>
              </w:rPr>
              <w:t>2020-21</w:t>
            </w:r>
          </w:p>
        </w:tc>
        <w:tc>
          <w:tcPr>
            <w:tcW w:w="1530" w:type="dxa"/>
          </w:tcPr>
          <w:p w14:paraId="1E346549" w14:textId="77777777" w:rsidR="00705DAE" w:rsidRDefault="00000000">
            <w:pPr>
              <w:jc w:val="center"/>
              <w:rPr>
                <w:b/>
                <w:color w:val="000000"/>
              </w:rPr>
            </w:pPr>
            <w:r>
              <w:rPr>
                <w:b/>
                <w:color w:val="000000"/>
              </w:rPr>
              <w:t>2021-22</w:t>
            </w:r>
          </w:p>
        </w:tc>
        <w:tc>
          <w:tcPr>
            <w:tcW w:w="1530" w:type="dxa"/>
          </w:tcPr>
          <w:p w14:paraId="5B1E59A4" w14:textId="77777777" w:rsidR="00705DAE" w:rsidRDefault="00000000">
            <w:pPr>
              <w:jc w:val="center"/>
              <w:rPr>
                <w:b/>
                <w:color w:val="000000"/>
              </w:rPr>
            </w:pPr>
            <w:r>
              <w:rPr>
                <w:b/>
                <w:color w:val="000000"/>
              </w:rPr>
              <w:t>Total</w:t>
            </w:r>
          </w:p>
        </w:tc>
      </w:tr>
      <w:tr w:rsidR="00705DAE" w14:paraId="625A0EB9" w14:textId="77777777">
        <w:tc>
          <w:tcPr>
            <w:tcW w:w="715" w:type="dxa"/>
          </w:tcPr>
          <w:p w14:paraId="5FB4314F" w14:textId="77777777" w:rsidR="00705DAE" w:rsidRDefault="00000000">
            <w:pPr>
              <w:rPr>
                <w:color w:val="000000"/>
              </w:rPr>
            </w:pPr>
            <w:r>
              <w:rPr>
                <w:color w:val="000000"/>
              </w:rPr>
              <w:t>LC1</w:t>
            </w:r>
          </w:p>
        </w:tc>
        <w:tc>
          <w:tcPr>
            <w:tcW w:w="1440" w:type="dxa"/>
            <w:shd w:val="clear" w:color="auto" w:fill="auto"/>
          </w:tcPr>
          <w:p w14:paraId="1ED48928" w14:textId="77777777" w:rsidR="00705DAE" w:rsidRDefault="00000000">
            <w:pPr>
              <w:jc w:val="center"/>
            </w:pPr>
            <w:r>
              <w:t>83</w:t>
            </w:r>
          </w:p>
        </w:tc>
        <w:tc>
          <w:tcPr>
            <w:tcW w:w="1530" w:type="dxa"/>
            <w:shd w:val="clear" w:color="auto" w:fill="auto"/>
          </w:tcPr>
          <w:p w14:paraId="5A9E74C2" w14:textId="77777777" w:rsidR="00705DAE" w:rsidRDefault="00000000">
            <w:pPr>
              <w:jc w:val="center"/>
            </w:pPr>
            <w:r>
              <w:t>70</w:t>
            </w:r>
          </w:p>
        </w:tc>
        <w:tc>
          <w:tcPr>
            <w:tcW w:w="1530" w:type="dxa"/>
            <w:shd w:val="clear" w:color="auto" w:fill="auto"/>
          </w:tcPr>
          <w:p w14:paraId="0BF21D48" w14:textId="77777777" w:rsidR="00705DAE" w:rsidRDefault="00000000">
            <w:pPr>
              <w:jc w:val="center"/>
            </w:pPr>
            <w:r>
              <w:t>153</w:t>
            </w:r>
          </w:p>
        </w:tc>
      </w:tr>
      <w:tr w:rsidR="00705DAE" w14:paraId="36D34AE1" w14:textId="77777777">
        <w:tc>
          <w:tcPr>
            <w:tcW w:w="715" w:type="dxa"/>
          </w:tcPr>
          <w:p w14:paraId="33F3B88F" w14:textId="77777777" w:rsidR="00705DAE" w:rsidRDefault="00000000">
            <w:pPr>
              <w:rPr>
                <w:color w:val="000000"/>
              </w:rPr>
            </w:pPr>
            <w:r>
              <w:rPr>
                <w:color w:val="000000"/>
              </w:rPr>
              <w:t>LC2</w:t>
            </w:r>
          </w:p>
        </w:tc>
        <w:tc>
          <w:tcPr>
            <w:tcW w:w="1440" w:type="dxa"/>
            <w:shd w:val="clear" w:color="auto" w:fill="auto"/>
          </w:tcPr>
          <w:p w14:paraId="27FC0843" w14:textId="77777777" w:rsidR="00705DAE" w:rsidRDefault="00000000">
            <w:pPr>
              <w:jc w:val="center"/>
            </w:pPr>
            <w:r>
              <w:t>77</w:t>
            </w:r>
          </w:p>
        </w:tc>
        <w:tc>
          <w:tcPr>
            <w:tcW w:w="1530" w:type="dxa"/>
            <w:shd w:val="clear" w:color="auto" w:fill="auto"/>
          </w:tcPr>
          <w:p w14:paraId="0AD5C2AB" w14:textId="77777777" w:rsidR="00705DAE" w:rsidRDefault="00000000">
            <w:pPr>
              <w:jc w:val="center"/>
            </w:pPr>
            <w:r>
              <w:t>63</w:t>
            </w:r>
          </w:p>
        </w:tc>
        <w:tc>
          <w:tcPr>
            <w:tcW w:w="1530" w:type="dxa"/>
            <w:shd w:val="clear" w:color="auto" w:fill="auto"/>
          </w:tcPr>
          <w:p w14:paraId="4599C2CF" w14:textId="77777777" w:rsidR="00705DAE" w:rsidRDefault="00000000">
            <w:pPr>
              <w:jc w:val="center"/>
            </w:pPr>
            <w:r>
              <w:t>140</w:t>
            </w:r>
          </w:p>
        </w:tc>
      </w:tr>
      <w:tr w:rsidR="00705DAE" w14:paraId="6FB55618" w14:textId="77777777">
        <w:tc>
          <w:tcPr>
            <w:tcW w:w="715" w:type="dxa"/>
          </w:tcPr>
          <w:p w14:paraId="62EC5EBF" w14:textId="77777777" w:rsidR="00705DAE" w:rsidRDefault="00000000">
            <w:pPr>
              <w:rPr>
                <w:color w:val="000000"/>
              </w:rPr>
            </w:pPr>
            <w:r>
              <w:rPr>
                <w:color w:val="000000"/>
              </w:rPr>
              <w:t>LC3</w:t>
            </w:r>
          </w:p>
        </w:tc>
        <w:tc>
          <w:tcPr>
            <w:tcW w:w="1440" w:type="dxa"/>
            <w:shd w:val="clear" w:color="auto" w:fill="auto"/>
          </w:tcPr>
          <w:p w14:paraId="20FBAA64" w14:textId="77777777" w:rsidR="00705DAE" w:rsidRDefault="00000000">
            <w:pPr>
              <w:jc w:val="center"/>
            </w:pPr>
            <w:r>
              <w:t>68</w:t>
            </w:r>
          </w:p>
        </w:tc>
        <w:tc>
          <w:tcPr>
            <w:tcW w:w="1530" w:type="dxa"/>
            <w:shd w:val="clear" w:color="auto" w:fill="auto"/>
          </w:tcPr>
          <w:p w14:paraId="71C49278" w14:textId="77777777" w:rsidR="00705DAE" w:rsidRDefault="00000000">
            <w:pPr>
              <w:jc w:val="center"/>
            </w:pPr>
            <w:r>
              <w:t>41</w:t>
            </w:r>
          </w:p>
        </w:tc>
        <w:tc>
          <w:tcPr>
            <w:tcW w:w="1530" w:type="dxa"/>
            <w:shd w:val="clear" w:color="auto" w:fill="auto"/>
          </w:tcPr>
          <w:p w14:paraId="1D340520" w14:textId="77777777" w:rsidR="00705DAE" w:rsidRDefault="00000000">
            <w:pPr>
              <w:jc w:val="center"/>
            </w:pPr>
            <w:r>
              <w:t>109</w:t>
            </w:r>
          </w:p>
        </w:tc>
      </w:tr>
      <w:tr w:rsidR="00705DAE" w14:paraId="2143BE13" w14:textId="77777777">
        <w:tc>
          <w:tcPr>
            <w:tcW w:w="715" w:type="dxa"/>
          </w:tcPr>
          <w:p w14:paraId="1AB4BCC6" w14:textId="77777777" w:rsidR="00705DAE" w:rsidRDefault="00000000">
            <w:pPr>
              <w:rPr>
                <w:color w:val="000000"/>
              </w:rPr>
            </w:pPr>
            <w:r>
              <w:rPr>
                <w:color w:val="000000"/>
              </w:rPr>
              <w:t>LC4</w:t>
            </w:r>
          </w:p>
        </w:tc>
        <w:tc>
          <w:tcPr>
            <w:tcW w:w="1440" w:type="dxa"/>
            <w:shd w:val="clear" w:color="auto" w:fill="auto"/>
          </w:tcPr>
          <w:p w14:paraId="22BABAB1" w14:textId="77777777" w:rsidR="00705DAE" w:rsidRDefault="00000000">
            <w:pPr>
              <w:jc w:val="center"/>
            </w:pPr>
            <w:r>
              <w:t>68</w:t>
            </w:r>
          </w:p>
        </w:tc>
        <w:tc>
          <w:tcPr>
            <w:tcW w:w="1530" w:type="dxa"/>
            <w:shd w:val="clear" w:color="auto" w:fill="auto"/>
          </w:tcPr>
          <w:p w14:paraId="7098EC11" w14:textId="77777777" w:rsidR="00705DAE" w:rsidRDefault="00000000">
            <w:pPr>
              <w:jc w:val="center"/>
            </w:pPr>
            <w:r>
              <w:t>55</w:t>
            </w:r>
          </w:p>
        </w:tc>
        <w:tc>
          <w:tcPr>
            <w:tcW w:w="1530" w:type="dxa"/>
            <w:shd w:val="clear" w:color="auto" w:fill="auto"/>
          </w:tcPr>
          <w:p w14:paraId="35A54B3A" w14:textId="77777777" w:rsidR="00705DAE" w:rsidRDefault="00000000">
            <w:pPr>
              <w:jc w:val="center"/>
            </w:pPr>
            <w:r>
              <w:t>123</w:t>
            </w:r>
          </w:p>
        </w:tc>
      </w:tr>
      <w:tr w:rsidR="00705DAE" w14:paraId="27A5B27F" w14:textId="77777777">
        <w:tc>
          <w:tcPr>
            <w:tcW w:w="715" w:type="dxa"/>
          </w:tcPr>
          <w:p w14:paraId="3EDF95C0" w14:textId="77777777" w:rsidR="00705DAE" w:rsidRDefault="00000000">
            <w:pPr>
              <w:rPr>
                <w:color w:val="000000"/>
              </w:rPr>
            </w:pPr>
            <w:r>
              <w:rPr>
                <w:color w:val="000000"/>
              </w:rPr>
              <w:t>LC5</w:t>
            </w:r>
          </w:p>
        </w:tc>
        <w:tc>
          <w:tcPr>
            <w:tcW w:w="1440" w:type="dxa"/>
            <w:shd w:val="clear" w:color="auto" w:fill="auto"/>
          </w:tcPr>
          <w:p w14:paraId="2280BF18" w14:textId="77777777" w:rsidR="00705DAE" w:rsidRDefault="00000000">
            <w:pPr>
              <w:jc w:val="center"/>
            </w:pPr>
            <w:r>
              <w:t>56</w:t>
            </w:r>
          </w:p>
        </w:tc>
        <w:tc>
          <w:tcPr>
            <w:tcW w:w="1530" w:type="dxa"/>
            <w:shd w:val="clear" w:color="auto" w:fill="auto"/>
          </w:tcPr>
          <w:p w14:paraId="402FB51D" w14:textId="77777777" w:rsidR="00705DAE" w:rsidRDefault="00000000">
            <w:pPr>
              <w:jc w:val="center"/>
            </w:pPr>
            <w:r>
              <w:t>54</w:t>
            </w:r>
          </w:p>
        </w:tc>
        <w:tc>
          <w:tcPr>
            <w:tcW w:w="1530" w:type="dxa"/>
            <w:shd w:val="clear" w:color="auto" w:fill="auto"/>
          </w:tcPr>
          <w:p w14:paraId="0143F8A0" w14:textId="77777777" w:rsidR="00705DAE" w:rsidRDefault="00000000">
            <w:pPr>
              <w:jc w:val="center"/>
            </w:pPr>
            <w:r>
              <w:t>110</w:t>
            </w:r>
          </w:p>
        </w:tc>
      </w:tr>
      <w:tr w:rsidR="00705DAE" w14:paraId="5406BE70" w14:textId="77777777">
        <w:tc>
          <w:tcPr>
            <w:tcW w:w="715" w:type="dxa"/>
          </w:tcPr>
          <w:p w14:paraId="1ABD7799" w14:textId="77777777" w:rsidR="00705DAE" w:rsidRDefault="00000000">
            <w:pPr>
              <w:rPr>
                <w:color w:val="000000"/>
              </w:rPr>
            </w:pPr>
            <w:r>
              <w:rPr>
                <w:color w:val="000000"/>
              </w:rPr>
              <w:t>LC6</w:t>
            </w:r>
          </w:p>
        </w:tc>
        <w:tc>
          <w:tcPr>
            <w:tcW w:w="1440" w:type="dxa"/>
            <w:shd w:val="clear" w:color="auto" w:fill="auto"/>
          </w:tcPr>
          <w:p w14:paraId="71A1F62B" w14:textId="77777777" w:rsidR="00705DAE" w:rsidRDefault="00000000">
            <w:pPr>
              <w:jc w:val="center"/>
            </w:pPr>
            <w:r>
              <w:t>65</w:t>
            </w:r>
          </w:p>
        </w:tc>
        <w:tc>
          <w:tcPr>
            <w:tcW w:w="1530" w:type="dxa"/>
            <w:shd w:val="clear" w:color="auto" w:fill="auto"/>
          </w:tcPr>
          <w:p w14:paraId="6D6DC00C" w14:textId="77777777" w:rsidR="00705DAE" w:rsidRDefault="00000000">
            <w:pPr>
              <w:jc w:val="center"/>
            </w:pPr>
            <w:r>
              <w:t>41</w:t>
            </w:r>
          </w:p>
        </w:tc>
        <w:tc>
          <w:tcPr>
            <w:tcW w:w="1530" w:type="dxa"/>
            <w:shd w:val="clear" w:color="auto" w:fill="auto"/>
          </w:tcPr>
          <w:p w14:paraId="266D8EA9" w14:textId="77777777" w:rsidR="00705DAE" w:rsidRDefault="00000000">
            <w:pPr>
              <w:jc w:val="center"/>
            </w:pPr>
            <w:r>
              <w:t>106</w:t>
            </w:r>
          </w:p>
        </w:tc>
      </w:tr>
      <w:tr w:rsidR="00705DAE" w14:paraId="74360989" w14:textId="77777777">
        <w:tc>
          <w:tcPr>
            <w:tcW w:w="715" w:type="dxa"/>
          </w:tcPr>
          <w:p w14:paraId="21C4AEBF" w14:textId="77777777" w:rsidR="00705DAE" w:rsidRDefault="00000000">
            <w:pPr>
              <w:rPr>
                <w:color w:val="000000"/>
              </w:rPr>
            </w:pPr>
            <w:r>
              <w:rPr>
                <w:color w:val="000000"/>
              </w:rPr>
              <w:t>LC7</w:t>
            </w:r>
          </w:p>
        </w:tc>
        <w:tc>
          <w:tcPr>
            <w:tcW w:w="1440" w:type="dxa"/>
            <w:shd w:val="clear" w:color="auto" w:fill="auto"/>
          </w:tcPr>
          <w:p w14:paraId="1170A9FC" w14:textId="77777777" w:rsidR="00705DAE" w:rsidRDefault="00000000">
            <w:pPr>
              <w:jc w:val="center"/>
            </w:pPr>
            <w:r>
              <w:t>63</w:t>
            </w:r>
          </w:p>
        </w:tc>
        <w:tc>
          <w:tcPr>
            <w:tcW w:w="1530" w:type="dxa"/>
            <w:shd w:val="clear" w:color="auto" w:fill="auto"/>
          </w:tcPr>
          <w:p w14:paraId="2A35DECC" w14:textId="77777777" w:rsidR="00705DAE" w:rsidRDefault="00000000">
            <w:pPr>
              <w:jc w:val="center"/>
            </w:pPr>
            <w:r>
              <w:t>34</w:t>
            </w:r>
          </w:p>
        </w:tc>
        <w:tc>
          <w:tcPr>
            <w:tcW w:w="1530" w:type="dxa"/>
            <w:shd w:val="clear" w:color="auto" w:fill="auto"/>
          </w:tcPr>
          <w:p w14:paraId="6FB0FF10" w14:textId="77777777" w:rsidR="00705DAE" w:rsidRDefault="00000000">
            <w:pPr>
              <w:jc w:val="center"/>
            </w:pPr>
            <w:r>
              <w:t>97</w:t>
            </w:r>
          </w:p>
        </w:tc>
      </w:tr>
    </w:tbl>
    <w:p w14:paraId="5818CF5E" w14:textId="77777777" w:rsidR="00705DAE" w:rsidRDefault="00000000">
      <w:pPr>
        <w:spacing w:before="280" w:after="280"/>
        <w:rPr>
          <w:rFonts w:ascii="Arial" w:eastAsia="Arial" w:hAnsi="Arial" w:cs="Arial"/>
          <w:sz w:val="22"/>
          <w:szCs w:val="22"/>
        </w:rPr>
      </w:pPr>
      <w:r>
        <w:t xml:space="preserve">Using a multilevel growth model testing for change in participant outcomes, PC CARES increased participants’ suicide prevention knowledge, self-efficacy, and Communities of Practice (CoP) over 7 measurement timepoints spanning from baseline to 1 month post completion of the LCs. Preliminary social network analyses also found increases in participants’ prevention-oriented behaviors, indicating increases in 12 of the 18 measured network behaviors between the pre- and post-assessments. Areas with the largest increases </w:t>
      </w:r>
      <w:proofErr w:type="gramStart"/>
      <w:r>
        <w:t>were:</w:t>
      </w:r>
      <w:proofErr w:type="gramEnd"/>
      <w:r>
        <w:t xml:space="preserve"> connecting youth to help; listening to youth about their experiences; helping youth talk about grief; working with other adults to prevent suicide and prevent further harm after a suicide occurs. Adults also reported more students seeking</w:t>
      </w:r>
      <w:r>
        <w:rPr>
          <w:rFonts w:ascii="Arial" w:eastAsia="Arial" w:hAnsi="Arial" w:cs="Arial"/>
          <w:sz w:val="22"/>
          <w:szCs w:val="22"/>
        </w:rPr>
        <w:t xml:space="preserve"> </w:t>
      </w:r>
      <w:r>
        <w:t>help from them.</w:t>
      </w:r>
    </w:p>
    <w:p w14:paraId="4AD83A11" w14:textId="42E36874" w:rsidR="00705DAE" w:rsidRDefault="007210D6">
      <w:pPr>
        <w:rPr>
          <w:sz w:val="36"/>
          <w:szCs w:val="36"/>
        </w:rPr>
      </w:pPr>
      <w:ins w:id="63" w:author="Lisa Wexler" w:date="2023-01-16T12:32:00Z">
        <w:r>
          <w:rPr>
            <w:sz w:val="36"/>
            <w:szCs w:val="36"/>
          </w:rPr>
          <w:t xml:space="preserve">Wrapping up </w:t>
        </w:r>
      </w:ins>
      <w:r>
        <w:rPr>
          <w:sz w:val="36"/>
          <w:szCs w:val="36"/>
        </w:rPr>
        <w:t xml:space="preserve">PC CARES care packages: </w:t>
      </w:r>
      <w:ins w:id="64" w:author="Lisa Wexler" w:date="2023-01-16T12:32:00Z">
        <w:r>
          <w:rPr>
            <w:sz w:val="36"/>
            <w:szCs w:val="36"/>
          </w:rPr>
          <w:t>W</w:t>
        </w:r>
      </w:ins>
      <w:del w:id="65" w:author="Lisa Wexler" w:date="2023-01-16T12:32:00Z">
        <w:r w:rsidDel="007210D6">
          <w:rPr>
            <w:sz w:val="36"/>
            <w:szCs w:val="36"/>
          </w:rPr>
          <w:delText>w</w:delText>
        </w:r>
      </w:del>
      <w:r>
        <w:rPr>
          <w:sz w:val="36"/>
          <w:szCs w:val="36"/>
        </w:rPr>
        <w:t>hat did people think?</w:t>
      </w:r>
    </w:p>
    <w:p w14:paraId="64386DBF" w14:textId="2CF8B585" w:rsidR="00705DAE" w:rsidRDefault="009C02A1">
      <w:ins w:id="66" w:author="Tara Schmidt" w:date="2023-01-16T11:57:00Z">
        <w:r>
          <w:t xml:space="preserve">1. </w:t>
        </w:r>
      </w:ins>
      <w:r w:rsidR="00000000">
        <w:t xml:space="preserve">In March 2020, the pandemic stopped our original plan to gather people in-person for learning circles. That summer, we started sending packages to the people who had attended a learning circle in their village to stay in touch and remind people about their learning and conversations at PC CARES learning </w:t>
      </w:r>
      <w:r w:rsidR="00000000">
        <w:lastRenderedPageBreak/>
        <w:t xml:space="preserve">circles. After initial positive reactions to the care packages, we decided to keep sending them regularly to anyone who signed up to receive them. </w:t>
      </w:r>
    </w:p>
    <w:p w14:paraId="63D734D7" w14:textId="77777777" w:rsidR="00705DAE" w:rsidRDefault="00000000">
      <w:pPr>
        <w:ind w:firstLine="720"/>
      </w:pPr>
      <w:r>
        <w:t>Ten care packages were sent with items and messages curated by members of the Local Steering Committee, research staff, and coinciding with a tidbit from learning circles</w:t>
      </w:r>
      <w:proofErr w:type="gramStart"/>
      <w:r>
        <w:t>—“</w:t>
      </w:r>
      <w:proofErr w:type="gramEnd"/>
      <w:r>
        <w:t>What does the research show?” The current mailing list consisted of supportive adults with experience or exposure to the PC CARES project in the Northwest Arctic (~40%), Bering Strait (~55%), and Yukon-Kuskokwim Delta (~5%) regions.</w:t>
      </w:r>
    </w:p>
    <w:p w14:paraId="521310FE" w14:textId="77777777" w:rsidR="00705DAE" w:rsidRDefault="00705DAE"/>
    <w:tbl>
      <w:tblPr>
        <w:tblStyle w:val="a0"/>
        <w:tblW w:w="9720" w:type="dxa"/>
        <w:tblBorders>
          <w:top w:val="single" w:sz="4" w:space="0" w:color="A8D08D"/>
          <w:left w:val="single" w:sz="24" w:space="0" w:color="5B9BD5"/>
          <w:bottom w:val="single" w:sz="4" w:space="0" w:color="A8D08D"/>
          <w:right w:val="single" w:sz="24" w:space="0" w:color="5B9BD5"/>
          <w:insideH w:val="single" w:sz="4" w:space="0" w:color="A8D08D"/>
          <w:insideV w:val="single" w:sz="4" w:space="0" w:color="A8D08D"/>
        </w:tblBorders>
        <w:tblLayout w:type="fixed"/>
        <w:tblLook w:val="0400" w:firstRow="0" w:lastRow="0" w:firstColumn="0" w:lastColumn="0" w:noHBand="0" w:noVBand="1"/>
      </w:tblPr>
      <w:tblGrid>
        <w:gridCol w:w="2340"/>
        <w:gridCol w:w="1170"/>
        <w:gridCol w:w="4650"/>
        <w:gridCol w:w="1560"/>
      </w:tblGrid>
      <w:tr w:rsidR="00705DAE" w14:paraId="7A37C2CE" w14:textId="77777777">
        <w:tc>
          <w:tcPr>
            <w:tcW w:w="2340" w:type="dxa"/>
          </w:tcPr>
          <w:p w14:paraId="407FC7E6" w14:textId="77777777" w:rsidR="00705DAE" w:rsidRDefault="00000000">
            <w:pPr>
              <w:rPr>
                <w:rFonts w:ascii="Arial" w:eastAsia="Arial" w:hAnsi="Arial" w:cs="Arial"/>
                <w:b/>
                <w:color w:val="000000"/>
              </w:rPr>
            </w:pPr>
            <w:r>
              <w:rPr>
                <w:rFonts w:ascii="Arial" w:eastAsia="Arial" w:hAnsi="Arial" w:cs="Arial"/>
                <w:b/>
                <w:color w:val="000000"/>
              </w:rPr>
              <w:t>Care Package Name</w:t>
            </w:r>
          </w:p>
        </w:tc>
        <w:tc>
          <w:tcPr>
            <w:tcW w:w="1170" w:type="dxa"/>
          </w:tcPr>
          <w:p w14:paraId="0124A46A" w14:textId="77777777" w:rsidR="00705DAE" w:rsidRDefault="00000000">
            <w:pPr>
              <w:rPr>
                <w:rFonts w:ascii="Arial" w:eastAsia="Arial" w:hAnsi="Arial" w:cs="Arial"/>
                <w:b/>
                <w:color w:val="000000"/>
              </w:rPr>
            </w:pPr>
            <w:r>
              <w:rPr>
                <w:rFonts w:ascii="Arial" w:eastAsia="Arial" w:hAnsi="Arial" w:cs="Arial"/>
                <w:b/>
                <w:color w:val="000000"/>
              </w:rPr>
              <w:t>Sent</w:t>
            </w:r>
          </w:p>
        </w:tc>
        <w:tc>
          <w:tcPr>
            <w:tcW w:w="4650" w:type="dxa"/>
          </w:tcPr>
          <w:p w14:paraId="75C43286" w14:textId="77777777" w:rsidR="00705DAE" w:rsidRDefault="00000000">
            <w:pPr>
              <w:rPr>
                <w:rFonts w:ascii="Arial" w:eastAsia="Arial" w:hAnsi="Arial" w:cs="Arial"/>
                <w:b/>
                <w:color w:val="000000"/>
              </w:rPr>
            </w:pPr>
            <w:r>
              <w:rPr>
                <w:rFonts w:ascii="Arial" w:eastAsia="Arial" w:hAnsi="Arial" w:cs="Arial"/>
                <w:b/>
                <w:color w:val="000000"/>
              </w:rPr>
              <w:t>Research-Based Message</w:t>
            </w:r>
          </w:p>
        </w:tc>
        <w:tc>
          <w:tcPr>
            <w:tcW w:w="1560" w:type="dxa"/>
          </w:tcPr>
          <w:p w14:paraId="02D32B7B" w14:textId="77777777" w:rsidR="00705DAE" w:rsidRDefault="00000000">
            <w:pPr>
              <w:rPr>
                <w:rFonts w:ascii="Arial" w:eastAsia="Arial" w:hAnsi="Arial" w:cs="Arial"/>
                <w:b/>
              </w:rPr>
            </w:pPr>
            <w:r>
              <w:rPr>
                <w:rFonts w:ascii="Arial" w:eastAsia="Arial" w:hAnsi="Arial" w:cs="Arial"/>
                <w:b/>
              </w:rPr>
              <w:t>Number of Recipients</w:t>
            </w:r>
          </w:p>
        </w:tc>
      </w:tr>
      <w:tr w:rsidR="00705DAE" w14:paraId="584C225B" w14:textId="77777777">
        <w:tc>
          <w:tcPr>
            <w:tcW w:w="2340" w:type="dxa"/>
            <w:shd w:val="clear" w:color="auto" w:fill="auto"/>
          </w:tcPr>
          <w:p w14:paraId="6240FB30" w14:textId="77777777" w:rsidR="00705DAE" w:rsidRDefault="00000000">
            <w:pPr>
              <w:rPr>
                <w:ins w:id="67" w:author="Tara Schmidt" w:date="2023-01-16T12:04:00Z"/>
                <w:rFonts w:ascii="Arial" w:eastAsia="Arial" w:hAnsi="Arial" w:cs="Arial"/>
                <w:color w:val="000000"/>
              </w:rPr>
            </w:pPr>
            <w:r>
              <w:rPr>
                <w:rFonts w:ascii="Arial" w:eastAsia="Arial" w:hAnsi="Arial" w:cs="Arial"/>
                <w:color w:val="000000"/>
              </w:rPr>
              <w:t>Small Acts of Kindness (SAOK)</w:t>
            </w:r>
          </w:p>
          <w:p w14:paraId="483950B9" w14:textId="67FD32CF" w:rsidR="009C02A1" w:rsidRDefault="009C02A1">
            <w:pPr>
              <w:rPr>
                <w:rFonts w:ascii="Arial" w:eastAsia="Arial" w:hAnsi="Arial" w:cs="Arial"/>
                <w:color w:val="000000"/>
              </w:rPr>
            </w:pPr>
            <w:ins w:id="68" w:author="Tara Schmidt" w:date="2023-01-16T12:04:00Z">
              <w:r>
                <w:rPr>
                  <w:rFonts w:ascii="Arial" w:eastAsia="Arial" w:hAnsi="Arial" w:cs="Arial"/>
                  <w:color w:val="000000"/>
                </w:rPr>
                <w:t>1</w:t>
              </w:r>
            </w:ins>
          </w:p>
        </w:tc>
        <w:tc>
          <w:tcPr>
            <w:tcW w:w="1170" w:type="dxa"/>
            <w:shd w:val="clear" w:color="auto" w:fill="auto"/>
          </w:tcPr>
          <w:p w14:paraId="59DAABBD"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June 2020</w:t>
            </w:r>
          </w:p>
        </w:tc>
        <w:tc>
          <w:tcPr>
            <w:tcW w:w="4650" w:type="dxa"/>
            <w:shd w:val="clear" w:color="auto" w:fill="auto"/>
          </w:tcPr>
          <w:p w14:paraId="34FB4608" w14:textId="77777777" w:rsidR="00705DAE" w:rsidRDefault="00000000">
            <w:pPr>
              <w:rPr>
                <w:rFonts w:ascii="Arial" w:eastAsia="Arial" w:hAnsi="Arial" w:cs="Arial"/>
                <w:color w:val="000000"/>
              </w:rPr>
            </w:pPr>
            <w:r>
              <w:rPr>
                <w:rFonts w:ascii="Arial" w:eastAsia="Arial" w:hAnsi="Arial" w:cs="Arial"/>
                <w:color w:val="000000"/>
              </w:rPr>
              <w:t>A small act of kindness, which doesn’t require anything in return, can show others you care about them and encourage them to seek help if they need it</w:t>
            </w:r>
          </w:p>
        </w:tc>
        <w:tc>
          <w:tcPr>
            <w:tcW w:w="1560" w:type="dxa"/>
            <w:shd w:val="clear" w:color="auto" w:fill="auto"/>
          </w:tcPr>
          <w:p w14:paraId="26BA689D"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140</w:t>
            </w:r>
          </w:p>
        </w:tc>
      </w:tr>
      <w:tr w:rsidR="00705DAE" w14:paraId="73EE634C" w14:textId="77777777">
        <w:tc>
          <w:tcPr>
            <w:tcW w:w="2340" w:type="dxa"/>
            <w:shd w:val="clear" w:color="auto" w:fill="auto"/>
          </w:tcPr>
          <w:p w14:paraId="3C7CEE8D" w14:textId="77777777" w:rsidR="00705DAE" w:rsidRDefault="00000000">
            <w:pPr>
              <w:rPr>
                <w:ins w:id="69" w:author="Tara Schmidt" w:date="2023-01-16T12:04:00Z"/>
                <w:rFonts w:ascii="Arial" w:eastAsia="Arial" w:hAnsi="Arial" w:cs="Arial"/>
                <w:color w:val="000000"/>
              </w:rPr>
            </w:pPr>
            <w:r>
              <w:rPr>
                <w:rFonts w:ascii="Arial" w:eastAsia="Arial" w:hAnsi="Arial" w:cs="Arial"/>
                <w:color w:val="000000"/>
              </w:rPr>
              <w:t>Talk with Youth</w:t>
            </w:r>
          </w:p>
          <w:p w14:paraId="7BCED64B" w14:textId="51C5235F" w:rsidR="009C02A1" w:rsidRDefault="009C02A1">
            <w:pPr>
              <w:rPr>
                <w:rFonts w:ascii="Arial" w:eastAsia="Arial" w:hAnsi="Arial" w:cs="Arial"/>
                <w:color w:val="000000"/>
              </w:rPr>
            </w:pPr>
            <w:ins w:id="70" w:author="Tara Schmidt" w:date="2023-01-16T12:04:00Z">
              <w:r>
                <w:rPr>
                  <w:rFonts w:ascii="Arial" w:eastAsia="Arial" w:hAnsi="Arial" w:cs="Arial"/>
                  <w:color w:val="000000"/>
                </w:rPr>
                <w:t>2</w:t>
              </w:r>
            </w:ins>
          </w:p>
        </w:tc>
        <w:tc>
          <w:tcPr>
            <w:tcW w:w="1170" w:type="dxa"/>
            <w:shd w:val="clear" w:color="auto" w:fill="auto"/>
          </w:tcPr>
          <w:p w14:paraId="49000843"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August 2020</w:t>
            </w:r>
          </w:p>
        </w:tc>
        <w:tc>
          <w:tcPr>
            <w:tcW w:w="4650" w:type="dxa"/>
            <w:shd w:val="clear" w:color="auto" w:fill="auto"/>
          </w:tcPr>
          <w:p w14:paraId="2149C67D" w14:textId="77777777" w:rsidR="00705DAE" w:rsidRDefault="00000000">
            <w:pPr>
              <w:rPr>
                <w:rFonts w:ascii="Arial" w:eastAsia="Arial" w:hAnsi="Arial" w:cs="Arial"/>
                <w:color w:val="000000"/>
              </w:rPr>
            </w:pPr>
            <w:r>
              <w:rPr>
                <w:rFonts w:ascii="Arial" w:eastAsia="Arial" w:hAnsi="Arial" w:cs="Arial"/>
                <w:color w:val="000000"/>
              </w:rPr>
              <w:t xml:space="preserve">Youths want adults talk to them more, and believe this could effectively prevent youth suicide in their village </w:t>
            </w:r>
          </w:p>
        </w:tc>
        <w:tc>
          <w:tcPr>
            <w:tcW w:w="1560" w:type="dxa"/>
            <w:shd w:val="clear" w:color="auto" w:fill="auto"/>
          </w:tcPr>
          <w:p w14:paraId="26505C37"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140</w:t>
            </w:r>
          </w:p>
        </w:tc>
      </w:tr>
      <w:tr w:rsidR="00705DAE" w14:paraId="075E88C5" w14:textId="77777777">
        <w:tc>
          <w:tcPr>
            <w:tcW w:w="2340" w:type="dxa"/>
            <w:shd w:val="clear" w:color="auto" w:fill="auto"/>
          </w:tcPr>
          <w:p w14:paraId="47D02D3E" w14:textId="77777777" w:rsidR="00705DAE" w:rsidRDefault="00000000">
            <w:pPr>
              <w:rPr>
                <w:ins w:id="71" w:author="Tara Schmidt" w:date="2023-01-16T12:04:00Z"/>
                <w:rFonts w:ascii="Arial" w:eastAsia="Arial" w:hAnsi="Arial" w:cs="Arial"/>
                <w:color w:val="000000"/>
              </w:rPr>
            </w:pPr>
            <w:r>
              <w:rPr>
                <w:rFonts w:ascii="Arial" w:eastAsia="Arial" w:hAnsi="Arial" w:cs="Arial"/>
                <w:color w:val="000000"/>
              </w:rPr>
              <w:t>Listening Well</w:t>
            </w:r>
          </w:p>
          <w:p w14:paraId="1B645917" w14:textId="5EB8DEED" w:rsidR="009C02A1" w:rsidRDefault="009C02A1">
            <w:pPr>
              <w:rPr>
                <w:rFonts w:ascii="Arial" w:eastAsia="Arial" w:hAnsi="Arial" w:cs="Arial"/>
                <w:color w:val="000000"/>
              </w:rPr>
            </w:pPr>
            <w:ins w:id="72" w:author="Tara Schmidt" w:date="2023-01-16T12:04:00Z">
              <w:r>
                <w:rPr>
                  <w:rFonts w:ascii="Arial" w:eastAsia="Arial" w:hAnsi="Arial" w:cs="Arial"/>
                  <w:color w:val="000000"/>
                </w:rPr>
                <w:t>3</w:t>
              </w:r>
            </w:ins>
          </w:p>
        </w:tc>
        <w:tc>
          <w:tcPr>
            <w:tcW w:w="1170" w:type="dxa"/>
            <w:shd w:val="clear" w:color="auto" w:fill="auto"/>
          </w:tcPr>
          <w:p w14:paraId="73BA9235"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March 2021</w:t>
            </w:r>
          </w:p>
        </w:tc>
        <w:tc>
          <w:tcPr>
            <w:tcW w:w="4650" w:type="dxa"/>
            <w:shd w:val="clear" w:color="auto" w:fill="auto"/>
          </w:tcPr>
          <w:p w14:paraId="5787E6B3" w14:textId="77777777" w:rsidR="00705DAE" w:rsidRDefault="00000000">
            <w:pPr>
              <w:rPr>
                <w:rFonts w:ascii="Arial" w:eastAsia="Arial" w:hAnsi="Arial" w:cs="Arial"/>
                <w:color w:val="000000"/>
              </w:rPr>
            </w:pPr>
            <w:r>
              <w:rPr>
                <w:rFonts w:ascii="Arial" w:eastAsia="Arial" w:hAnsi="Arial" w:cs="Arial"/>
                <w:color w:val="000000"/>
              </w:rPr>
              <w:t xml:space="preserve">The </w:t>
            </w:r>
            <w:r>
              <w:rPr>
                <w:rFonts w:ascii="Arial" w:eastAsia="Arial" w:hAnsi="Arial" w:cs="Arial"/>
                <w:i/>
                <w:color w:val="000000"/>
              </w:rPr>
              <w:t xml:space="preserve">trigger-emotion-response </w:t>
            </w:r>
            <w:r>
              <w:rPr>
                <w:rFonts w:ascii="Arial" w:eastAsia="Arial" w:hAnsi="Arial" w:cs="Arial"/>
                <w:color w:val="000000"/>
              </w:rPr>
              <w:t>model can guide us better understand young people’s emotions. By listening without judgment, adults can improve connections with youth</w:t>
            </w:r>
          </w:p>
        </w:tc>
        <w:tc>
          <w:tcPr>
            <w:tcW w:w="1560" w:type="dxa"/>
            <w:shd w:val="clear" w:color="auto" w:fill="auto"/>
          </w:tcPr>
          <w:p w14:paraId="13AA4D27"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170</w:t>
            </w:r>
          </w:p>
        </w:tc>
      </w:tr>
      <w:tr w:rsidR="00705DAE" w14:paraId="34644D9D" w14:textId="77777777">
        <w:tc>
          <w:tcPr>
            <w:tcW w:w="2340" w:type="dxa"/>
            <w:shd w:val="clear" w:color="auto" w:fill="auto"/>
          </w:tcPr>
          <w:p w14:paraId="5AD786CD" w14:textId="77777777" w:rsidR="00705DAE" w:rsidRDefault="00000000">
            <w:pPr>
              <w:rPr>
                <w:ins w:id="73" w:author="Tara Schmidt" w:date="2023-01-16T12:04:00Z"/>
                <w:rFonts w:ascii="Arial" w:eastAsia="Arial" w:hAnsi="Arial" w:cs="Arial"/>
                <w:color w:val="000000"/>
              </w:rPr>
            </w:pPr>
            <w:r>
              <w:rPr>
                <w:rFonts w:ascii="Arial" w:eastAsia="Arial" w:hAnsi="Arial" w:cs="Arial"/>
                <w:color w:val="000000"/>
              </w:rPr>
              <w:t>Nominated Small Acts of Kindness</w:t>
            </w:r>
          </w:p>
          <w:p w14:paraId="50B19880" w14:textId="7B79BE3F" w:rsidR="009C02A1" w:rsidRDefault="009C02A1">
            <w:pPr>
              <w:rPr>
                <w:rFonts w:ascii="Arial" w:eastAsia="Arial" w:hAnsi="Arial" w:cs="Arial"/>
                <w:color w:val="000000"/>
              </w:rPr>
            </w:pPr>
            <w:ins w:id="74" w:author="Tara Schmidt" w:date="2023-01-16T12:04:00Z">
              <w:r>
                <w:rPr>
                  <w:rFonts w:ascii="Arial" w:eastAsia="Arial" w:hAnsi="Arial" w:cs="Arial"/>
                  <w:color w:val="000000"/>
                </w:rPr>
                <w:t>4</w:t>
              </w:r>
            </w:ins>
          </w:p>
        </w:tc>
        <w:tc>
          <w:tcPr>
            <w:tcW w:w="1170" w:type="dxa"/>
            <w:shd w:val="clear" w:color="auto" w:fill="auto"/>
          </w:tcPr>
          <w:p w14:paraId="48344369"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March 2021</w:t>
            </w:r>
          </w:p>
        </w:tc>
        <w:tc>
          <w:tcPr>
            <w:tcW w:w="4650" w:type="dxa"/>
            <w:shd w:val="clear" w:color="auto" w:fill="auto"/>
          </w:tcPr>
          <w:p w14:paraId="180AF5FA" w14:textId="77777777" w:rsidR="00705DAE" w:rsidRDefault="00000000">
            <w:pPr>
              <w:rPr>
                <w:rFonts w:ascii="Arial" w:eastAsia="Arial" w:hAnsi="Arial" w:cs="Arial"/>
                <w:color w:val="000000"/>
              </w:rPr>
            </w:pPr>
            <w:r>
              <w:rPr>
                <w:rFonts w:ascii="Arial" w:eastAsia="Arial" w:hAnsi="Arial" w:cs="Arial"/>
                <w:color w:val="000000"/>
              </w:rPr>
              <w:t>A small act of kindness, which doesn’t require anything in return, can show others you care about them</w:t>
            </w:r>
          </w:p>
        </w:tc>
        <w:tc>
          <w:tcPr>
            <w:tcW w:w="1560" w:type="dxa"/>
            <w:shd w:val="clear" w:color="auto" w:fill="auto"/>
          </w:tcPr>
          <w:p w14:paraId="778B41B2"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192</w:t>
            </w:r>
          </w:p>
        </w:tc>
      </w:tr>
      <w:tr w:rsidR="00705DAE" w14:paraId="41F42817" w14:textId="77777777">
        <w:tc>
          <w:tcPr>
            <w:tcW w:w="2340" w:type="dxa"/>
            <w:shd w:val="clear" w:color="auto" w:fill="auto"/>
          </w:tcPr>
          <w:p w14:paraId="50887DA8" w14:textId="77777777" w:rsidR="00705DAE" w:rsidRDefault="00000000">
            <w:pPr>
              <w:rPr>
                <w:ins w:id="75" w:author="Tara Schmidt" w:date="2023-01-16T12:04:00Z"/>
                <w:rFonts w:ascii="Arial" w:eastAsia="Arial" w:hAnsi="Arial" w:cs="Arial"/>
                <w:color w:val="000000"/>
              </w:rPr>
            </w:pPr>
            <w:r>
              <w:rPr>
                <w:rFonts w:ascii="Arial" w:eastAsia="Arial" w:hAnsi="Arial" w:cs="Arial"/>
                <w:color w:val="000000"/>
              </w:rPr>
              <w:t>Restful Sleep</w:t>
            </w:r>
          </w:p>
          <w:p w14:paraId="070254EF" w14:textId="5455B68D" w:rsidR="009C02A1" w:rsidRDefault="009C02A1">
            <w:pPr>
              <w:rPr>
                <w:rFonts w:ascii="Arial" w:eastAsia="Arial" w:hAnsi="Arial" w:cs="Arial"/>
                <w:color w:val="000000"/>
              </w:rPr>
            </w:pPr>
            <w:ins w:id="76" w:author="Tara Schmidt" w:date="2023-01-16T12:04:00Z">
              <w:r>
                <w:rPr>
                  <w:rFonts w:ascii="Arial" w:eastAsia="Arial" w:hAnsi="Arial" w:cs="Arial"/>
                  <w:color w:val="000000"/>
                </w:rPr>
                <w:t>5</w:t>
              </w:r>
            </w:ins>
          </w:p>
        </w:tc>
        <w:tc>
          <w:tcPr>
            <w:tcW w:w="1170" w:type="dxa"/>
            <w:shd w:val="clear" w:color="auto" w:fill="auto"/>
          </w:tcPr>
          <w:p w14:paraId="7F810094"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May 2021</w:t>
            </w:r>
          </w:p>
        </w:tc>
        <w:tc>
          <w:tcPr>
            <w:tcW w:w="4650" w:type="dxa"/>
            <w:shd w:val="clear" w:color="auto" w:fill="auto"/>
          </w:tcPr>
          <w:p w14:paraId="130030F8" w14:textId="77777777" w:rsidR="00705DAE" w:rsidRDefault="00000000">
            <w:pPr>
              <w:rPr>
                <w:rFonts w:ascii="Arial" w:eastAsia="Arial" w:hAnsi="Arial" w:cs="Arial"/>
                <w:color w:val="000000"/>
              </w:rPr>
            </w:pPr>
            <w:r>
              <w:rPr>
                <w:rFonts w:ascii="Arial" w:eastAsia="Arial" w:hAnsi="Arial" w:cs="Arial"/>
                <w:color w:val="000000"/>
              </w:rPr>
              <w:t>Restful sleep has benefits to physical and psychological health. Spreading this information to young people will lead them to making better decisions and improved mental health</w:t>
            </w:r>
          </w:p>
        </w:tc>
        <w:tc>
          <w:tcPr>
            <w:tcW w:w="1560" w:type="dxa"/>
            <w:shd w:val="clear" w:color="auto" w:fill="auto"/>
          </w:tcPr>
          <w:p w14:paraId="09634FAC"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74</w:t>
            </w:r>
          </w:p>
        </w:tc>
      </w:tr>
      <w:tr w:rsidR="00705DAE" w14:paraId="60AB3FD4" w14:textId="77777777">
        <w:tc>
          <w:tcPr>
            <w:tcW w:w="2340" w:type="dxa"/>
            <w:shd w:val="clear" w:color="auto" w:fill="auto"/>
          </w:tcPr>
          <w:p w14:paraId="33AFFA03" w14:textId="77777777" w:rsidR="00705DAE" w:rsidRDefault="00000000">
            <w:pPr>
              <w:rPr>
                <w:ins w:id="77" w:author="Tara Schmidt" w:date="2023-01-16T12:05:00Z"/>
                <w:rFonts w:ascii="Arial" w:eastAsia="Arial" w:hAnsi="Arial" w:cs="Arial"/>
                <w:color w:val="000000"/>
              </w:rPr>
            </w:pPr>
            <w:r>
              <w:rPr>
                <w:rFonts w:ascii="Arial" w:eastAsia="Arial" w:hAnsi="Arial" w:cs="Arial"/>
                <w:color w:val="000000"/>
              </w:rPr>
              <w:t>Healthy Living</w:t>
            </w:r>
          </w:p>
          <w:p w14:paraId="4EB2D372" w14:textId="47D27178" w:rsidR="009C02A1" w:rsidRDefault="009C02A1">
            <w:pPr>
              <w:rPr>
                <w:rFonts w:ascii="Arial" w:eastAsia="Arial" w:hAnsi="Arial" w:cs="Arial"/>
                <w:color w:val="000000"/>
              </w:rPr>
            </w:pPr>
            <w:ins w:id="78" w:author="Tara Schmidt" w:date="2023-01-16T12:05:00Z">
              <w:r>
                <w:rPr>
                  <w:rFonts w:ascii="Arial" w:eastAsia="Arial" w:hAnsi="Arial" w:cs="Arial"/>
                  <w:color w:val="000000"/>
                </w:rPr>
                <w:t>6</w:t>
              </w:r>
            </w:ins>
          </w:p>
        </w:tc>
        <w:tc>
          <w:tcPr>
            <w:tcW w:w="1170" w:type="dxa"/>
            <w:shd w:val="clear" w:color="auto" w:fill="auto"/>
          </w:tcPr>
          <w:p w14:paraId="3D669521"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August 2021</w:t>
            </w:r>
          </w:p>
        </w:tc>
        <w:tc>
          <w:tcPr>
            <w:tcW w:w="4650" w:type="dxa"/>
            <w:shd w:val="clear" w:color="auto" w:fill="auto"/>
          </w:tcPr>
          <w:p w14:paraId="2373EF3A" w14:textId="77777777" w:rsidR="00705DAE" w:rsidRDefault="00000000">
            <w:pPr>
              <w:rPr>
                <w:rFonts w:ascii="Arial" w:eastAsia="Arial" w:hAnsi="Arial" w:cs="Arial"/>
                <w:color w:val="000000"/>
              </w:rPr>
            </w:pPr>
            <w:r>
              <w:rPr>
                <w:rFonts w:ascii="Arial" w:eastAsia="Arial" w:hAnsi="Arial" w:cs="Arial"/>
                <w:color w:val="000000"/>
              </w:rPr>
              <w:t>Inviting young people to engage more outdoor and physical activities can improve their physical and mental health</w:t>
            </w:r>
          </w:p>
        </w:tc>
        <w:tc>
          <w:tcPr>
            <w:tcW w:w="1560" w:type="dxa"/>
            <w:shd w:val="clear" w:color="auto" w:fill="auto"/>
          </w:tcPr>
          <w:p w14:paraId="31AD4E8D"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75</w:t>
            </w:r>
          </w:p>
        </w:tc>
      </w:tr>
      <w:tr w:rsidR="00705DAE" w14:paraId="48836414" w14:textId="77777777">
        <w:tc>
          <w:tcPr>
            <w:tcW w:w="2340" w:type="dxa"/>
            <w:shd w:val="clear" w:color="auto" w:fill="auto"/>
          </w:tcPr>
          <w:p w14:paraId="531F42D2" w14:textId="77777777" w:rsidR="00705DAE" w:rsidRDefault="00000000">
            <w:pPr>
              <w:rPr>
                <w:ins w:id="79" w:author="Tara Schmidt" w:date="2023-01-16T12:05:00Z"/>
                <w:rFonts w:ascii="Arial" w:eastAsia="Arial" w:hAnsi="Arial" w:cs="Arial"/>
                <w:color w:val="000000"/>
              </w:rPr>
            </w:pPr>
            <w:r>
              <w:rPr>
                <w:rFonts w:ascii="Arial" w:eastAsia="Arial" w:hAnsi="Arial" w:cs="Arial"/>
                <w:color w:val="000000"/>
              </w:rPr>
              <w:t>Reach out to Youth to Show You Care</w:t>
            </w:r>
          </w:p>
          <w:p w14:paraId="24BC823B" w14:textId="3C791CC2" w:rsidR="009C02A1" w:rsidRDefault="009C02A1">
            <w:pPr>
              <w:rPr>
                <w:rFonts w:ascii="Arial" w:eastAsia="Arial" w:hAnsi="Arial" w:cs="Arial"/>
                <w:color w:val="000000"/>
              </w:rPr>
            </w:pPr>
            <w:ins w:id="80" w:author="Tara Schmidt" w:date="2023-01-16T12:05:00Z">
              <w:r>
                <w:rPr>
                  <w:rFonts w:ascii="Arial" w:eastAsia="Arial" w:hAnsi="Arial" w:cs="Arial"/>
                  <w:color w:val="000000"/>
                </w:rPr>
                <w:t>7</w:t>
              </w:r>
            </w:ins>
          </w:p>
        </w:tc>
        <w:tc>
          <w:tcPr>
            <w:tcW w:w="1170" w:type="dxa"/>
            <w:shd w:val="clear" w:color="auto" w:fill="auto"/>
          </w:tcPr>
          <w:p w14:paraId="6EDCDF95"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October 2021</w:t>
            </w:r>
          </w:p>
        </w:tc>
        <w:tc>
          <w:tcPr>
            <w:tcW w:w="4650" w:type="dxa"/>
            <w:shd w:val="clear" w:color="auto" w:fill="auto"/>
          </w:tcPr>
          <w:p w14:paraId="2A7A4247" w14:textId="77777777" w:rsidR="00705DAE" w:rsidRDefault="00000000">
            <w:pPr>
              <w:rPr>
                <w:rFonts w:ascii="Arial" w:eastAsia="Arial" w:hAnsi="Arial" w:cs="Arial"/>
                <w:color w:val="000000"/>
              </w:rPr>
            </w:pPr>
            <w:r>
              <w:rPr>
                <w:rFonts w:ascii="Arial" w:eastAsia="Arial" w:hAnsi="Arial" w:cs="Arial"/>
                <w:color w:val="000000"/>
              </w:rPr>
              <w:t xml:space="preserve">When we let young people </w:t>
            </w:r>
            <w:proofErr w:type="gramStart"/>
            <w:r>
              <w:rPr>
                <w:rFonts w:ascii="Arial" w:eastAsia="Arial" w:hAnsi="Arial" w:cs="Arial"/>
                <w:color w:val="000000"/>
              </w:rPr>
              <w:t>know</w:t>
            </w:r>
            <w:proofErr w:type="gramEnd"/>
            <w:r>
              <w:rPr>
                <w:rFonts w:ascii="Arial" w:eastAsia="Arial" w:hAnsi="Arial" w:cs="Arial"/>
                <w:color w:val="000000"/>
              </w:rPr>
              <w:t xml:space="preserve"> we are always there for them, and always willing to listen to them, they are more likely to seek help when they need it</w:t>
            </w:r>
          </w:p>
        </w:tc>
        <w:tc>
          <w:tcPr>
            <w:tcW w:w="1560" w:type="dxa"/>
            <w:shd w:val="clear" w:color="auto" w:fill="auto"/>
          </w:tcPr>
          <w:p w14:paraId="2F4D6E0B"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170</w:t>
            </w:r>
          </w:p>
        </w:tc>
      </w:tr>
      <w:tr w:rsidR="00705DAE" w14:paraId="7061434B" w14:textId="77777777">
        <w:tc>
          <w:tcPr>
            <w:tcW w:w="2340" w:type="dxa"/>
            <w:shd w:val="clear" w:color="auto" w:fill="auto"/>
          </w:tcPr>
          <w:p w14:paraId="1213247C" w14:textId="77777777" w:rsidR="00705DAE" w:rsidRDefault="00000000">
            <w:pPr>
              <w:rPr>
                <w:ins w:id="81" w:author="Tara Schmidt" w:date="2023-01-16T12:05:00Z"/>
                <w:rFonts w:ascii="Arial" w:eastAsia="Arial" w:hAnsi="Arial" w:cs="Arial"/>
                <w:color w:val="000000"/>
              </w:rPr>
            </w:pPr>
            <w:r>
              <w:rPr>
                <w:rFonts w:ascii="Arial" w:eastAsia="Arial" w:hAnsi="Arial" w:cs="Arial"/>
                <w:color w:val="000000"/>
              </w:rPr>
              <w:t>Safe Homes</w:t>
            </w:r>
          </w:p>
          <w:p w14:paraId="73A32310" w14:textId="4B71ACF3" w:rsidR="009C02A1" w:rsidRDefault="009C02A1">
            <w:pPr>
              <w:rPr>
                <w:rFonts w:ascii="Arial" w:eastAsia="Arial" w:hAnsi="Arial" w:cs="Arial"/>
                <w:color w:val="000000"/>
              </w:rPr>
            </w:pPr>
            <w:ins w:id="82" w:author="Tara Schmidt" w:date="2023-01-16T12:05:00Z">
              <w:r>
                <w:rPr>
                  <w:rFonts w:ascii="Arial" w:eastAsia="Arial" w:hAnsi="Arial" w:cs="Arial"/>
                  <w:color w:val="000000"/>
                </w:rPr>
                <w:t>8</w:t>
              </w:r>
            </w:ins>
          </w:p>
        </w:tc>
        <w:tc>
          <w:tcPr>
            <w:tcW w:w="1170" w:type="dxa"/>
            <w:shd w:val="clear" w:color="auto" w:fill="auto"/>
          </w:tcPr>
          <w:p w14:paraId="548507CF"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January 2022</w:t>
            </w:r>
          </w:p>
        </w:tc>
        <w:tc>
          <w:tcPr>
            <w:tcW w:w="4650" w:type="dxa"/>
            <w:shd w:val="clear" w:color="auto" w:fill="auto"/>
          </w:tcPr>
          <w:p w14:paraId="0E8978BA" w14:textId="77777777" w:rsidR="00705DAE" w:rsidRDefault="00000000">
            <w:pPr>
              <w:rPr>
                <w:rFonts w:ascii="Arial" w:eastAsia="Arial" w:hAnsi="Arial" w:cs="Arial"/>
                <w:color w:val="000000"/>
              </w:rPr>
            </w:pPr>
            <w:r>
              <w:rPr>
                <w:rFonts w:ascii="Arial" w:eastAsia="Arial" w:hAnsi="Arial" w:cs="Arial"/>
                <w:color w:val="000000"/>
              </w:rPr>
              <w:t>Securing dangerous items (firearms, ammo, medications, alcohol) can make our home safer, and can prevent harm from impulsive decisions—even just 10 minutes can save a life.</w:t>
            </w:r>
          </w:p>
        </w:tc>
        <w:tc>
          <w:tcPr>
            <w:tcW w:w="1560" w:type="dxa"/>
            <w:shd w:val="clear" w:color="auto" w:fill="auto"/>
          </w:tcPr>
          <w:p w14:paraId="4AE939F5"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201</w:t>
            </w:r>
          </w:p>
        </w:tc>
      </w:tr>
      <w:tr w:rsidR="00705DAE" w14:paraId="09EF5B28" w14:textId="77777777">
        <w:tc>
          <w:tcPr>
            <w:tcW w:w="2340" w:type="dxa"/>
            <w:shd w:val="clear" w:color="auto" w:fill="auto"/>
          </w:tcPr>
          <w:p w14:paraId="3828F682" w14:textId="77777777" w:rsidR="00705DAE" w:rsidRDefault="00000000">
            <w:pPr>
              <w:rPr>
                <w:ins w:id="83" w:author="Tara Schmidt" w:date="2023-01-16T12:05:00Z"/>
                <w:rFonts w:ascii="Arial" w:eastAsia="Arial" w:hAnsi="Arial" w:cs="Arial"/>
                <w:color w:val="000000"/>
              </w:rPr>
            </w:pPr>
            <w:r>
              <w:rPr>
                <w:rFonts w:ascii="Arial" w:eastAsia="Arial" w:hAnsi="Arial" w:cs="Arial"/>
                <w:color w:val="000000"/>
              </w:rPr>
              <w:t>Building Connections</w:t>
            </w:r>
          </w:p>
          <w:p w14:paraId="5E5F8589" w14:textId="5D4D0972" w:rsidR="009C02A1" w:rsidRDefault="009C02A1">
            <w:pPr>
              <w:rPr>
                <w:rFonts w:ascii="Arial" w:eastAsia="Arial" w:hAnsi="Arial" w:cs="Arial"/>
                <w:color w:val="000000"/>
              </w:rPr>
            </w:pPr>
            <w:ins w:id="84" w:author="Tara Schmidt" w:date="2023-01-16T12:05:00Z">
              <w:r>
                <w:rPr>
                  <w:rFonts w:ascii="Arial" w:eastAsia="Arial" w:hAnsi="Arial" w:cs="Arial"/>
                  <w:color w:val="000000"/>
                </w:rPr>
                <w:t>9</w:t>
              </w:r>
            </w:ins>
          </w:p>
        </w:tc>
        <w:tc>
          <w:tcPr>
            <w:tcW w:w="1170" w:type="dxa"/>
            <w:shd w:val="clear" w:color="auto" w:fill="auto"/>
          </w:tcPr>
          <w:p w14:paraId="1192CB30"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May 2022</w:t>
            </w:r>
          </w:p>
        </w:tc>
        <w:tc>
          <w:tcPr>
            <w:tcW w:w="4650" w:type="dxa"/>
            <w:shd w:val="clear" w:color="auto" w:fill="auto"/>
          </w:tcPr>
          <w:p w14:paraId="4789B1ED" w14:textId="77777777" w:rsidR="00705DAE" w:rsidRDefault="00000000">
            <w:pPr>
              <w:rPr>
                <w:rFonts w:ascii="Arial" w:eastAsia="Arial" w:hAnsi="Arial" w:cs="Arial"/>
                <w:color w:val="000000"/>
              </w:rPr>
            </w:pPr>
            <w:r>
              <w:rPr>
                <w:rFonts w:ascii="Arial" w:eastAsia="Arial" w:hAnsi="Arial" w:cs="Arial"/>
                <w:color w:val="000000"/>
              </w:rPr>
              <w:t>Connections with youth can be built through small conversations, outdoor activities, and understanding family history and cultural background</w:t>
            </w:r>
          </w:p>
        </w:tc>
        <w:tc>
          <w:tcPr>
            <w:tcW w:w="1560" w:type="dxa"/>
            <w:shd w:val="clear" w:color="auto" w:fill="auto"/>
          </w:tcPr>
          <w:p w14:paraId="087BA180"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205</w:t>
            </w:r>
          </w:p>
        </w:tc>
      </w:tr>
      <w:tr w:rsidR="00705DAE" w14:paraId="75432638" w14:textId="77777777">
        <w:tc>
          <w:tcPr>
            <w:tcW w:w="2340" w:type="dxa"/>
            <w:shd w:val="clear" w:color="auto" w:fill="auto"/>
          </w:tcPr>
          <w:p w14:paraId="4DFB881B" w14:textId="77777777" w:rsidR="00705DAE" w:rsidRDefault="00000000">
            <w:pPr>
              <w:rPr>
                <w:ins w:id="85" w:author="Tara Schmidt" w:date="2023-01-16T12:05:00Z"/>
                <w:rFonts w:ascii="Arial" w:eastAsia="Arial" w:hAnsi="Arial" w:cs="Arial"/>
                <w:color w:val="000000"/>
              </w:rPr>
            </w:pPr>
            <w:r>
              <w:rPr>
                <w:rFonts w:ascii="Arial" w:eastAsia="Arial" w:hAnsi="Arial" w:cs="Arial"/>
                <w:color w:val="000000"/>
              </w:rPr>
              <w:lastRenderedPageBreak/>
              <w:t>Finding Balance</w:t>
            </w:r>
          </w:p>
          <w:p w14:paraId="3E88D517" w14:textId="1582A03A" w:rsidR="009C02A1" w:rsidRDefault="009C02A1">
            <w:pPr>
              <w:rPr>
                <w:rFonts w:ascii="Arial" w:eastAsia="Arial" w:hAnsi="Arial" w:cs="Arial"/>
                <w:color w:val="000000"/>
              </w:rPr>
            </w:pPr>
            <w:ins w:id="86" w:author="Tara Schmidt" w:date="2023-01-16T12:05:00Z">
              <w:r>
                <w:rPr>
                  <w:rFonts w:ascii="Arial" w:eastAsia="Arial" w:hAnsi="Arial" w:cs="Arial"/>
                  <w:color w:val="000000"/>
                </w:rPr>
                <w:t>10</w:t>
              </w:r>
            </w:ins>
          </w:p>
        </w:tc>
        <w:tc>
          <w:tcPr>
            <w:tcW w:w="1170" w:type="dxa"/>
            <w:shd w:val="clear" w:color="auto" w:fill="auto"/>
          </w:tcPr>
          <w:p w14:paraId="226398BE" w14:textId="77777777" w:rsidR="00705DAE" w:rsidRDefault="00000000">
            <w:pPr>
              <w:rPr>
                <w:rFonts w:ascii="Arial" w:eastAsia="Arial" w:hAnsi="Arial" w:cs="Arial"/>
                <w:color w:val="000000"/>
                <w:sz w:val="28"/>
                <w:szCs w:val="28"/>
              </w:rPr>
            </w:pPr>
            <w:r>
              <w:rPr>
                <w:rFonts w:ascii="Arial" w:eastAsia="Arial" w:hAnsi="Arial" w:cs="Arial"/>
                <w:color w:val="000000"/>
                <w:sz w:val="28"/>
                <w:szCs w:val="28"/>
              </w:rPr>
              <w:t>July 2022</w:t>
            </w:r>
          </w:p>
        </w:tc>
        <w:tc>
          <w:tcPr>
            <w:tcW w:w="4650" w:type="dxa"/>
            <w:shd w:val="clear" w:color="auto" w:fill="auto"/>
          </w:tcPr>
          <w:p w14:paraId="61E76C24" w14:textId="77777777" w:rsidR="00705DAE" w:rsidRDefault="00000000">
            <w:pPr>
              <w:rPr>
                <w:rFonts w:ascii="Arial" w:eastAsia="Arial" w:hAnsi="Arial" w:cs="Arial"/>
                <w:color w:val="000000"/>
              </w:rPr>
            </w:pPr>
            <w:r>
              <w:rPr>
                <w:rFonts w:ascii="Arial" w:eastAsia="Arial" w:hAnsi="Arial" w:cs="Arial"/>
                <w:color w:val="000000"/>
              </w:rPr>
              <w:t>Four areas wellness (physical, mental, spiritual, and emotional) intertwined, and enhancing our health in one area usually has benefits in others</w:t>
            </w:r>
          </w:p>
        </w:tc>
        <w:tc>
          <w:tcPr>
            <w:tcW w:w="1560" w:type="dxa"/>
            <w:shd w:val="clear" w:color="auto" w:fill="auto"/>
          </w:tcPr>
          <w:p w14:paraId="062C86FC" w14:textId="77777777" w:rsidR="00705DAE" w:rsidRDefault="00000000">
            <w:pPr>
              <w:rPr>
                <w:rFonts w:ascii="Arial" w:eastAsia="Arial" w:hAnsi="Arial" w:cs="Arial"/>
                <w:color w:val="000000"/>
                <w:sz w:val="36"/>
                <w:szCs w:val="36"/>
              </w:rPr>
            </w:pPr>
            <w:r>
              <w:rPr>
                <w:rFonts w:ascii="Arial" w:eastAsia="Arial" w:hAnsi="Arial" w:cs="Arial"/>
                <w:color w:val="000000"/>
                <w:sz w:val="36"/>
                <w:szCs w:val="36"/>
              </w:rPr>
              <w:t>200</w:t>
            </w:r>
          </w:p>
        </w:tc>
      </w:tr>
    </w:tbl>
    <w:p w14:paraId="2C1E26C9" w14:textId="77777777" w:rsidR="00705DAE" w:rsidRDefault="00705DAE"/>
    <w:p w14:paraId="1BC2AAFD" w14:textId="2755C1C4" w:rsidR="00705DAE" w:rsidDel="009C02A1" w:rsidRDefault="009C02A1">
      <w:pPr>
        <w:ind w:firstLine="720"/>
        <w:rPr>
          <w:moveFrom w:id="87" w:author="Tara Schmidt" w:date="2023-01-16T11:57:00Z"/>
        </w:rPr>
      </w:pPr>
      <w:ins w:id="88" w:author="Tara Schmidt" w:date="2023-01-16T11:57:00Z">
        <w:r>
          <w:t xml:space="preserve">2. </w:t>
        </w:r>
      </w:ins>
      <w:moveFromRangeStart w:id="89" w:author="Tara Schmidt" w:date="2023-01-16T11:57:00Z" w:name="move124762676"/>
      <w:moveFrom w:id="90" w:author="Tara Schmidt" w:date="2023-01-16T11:57:00Z">
        <w:r w:rsidR="00000000" w:rsidDel="009C02A1">
          <w:t xml:space="preserve">While our response rate for surveys was relatively low, (we received 220 surveys for all care packages for a response rate of 17%), we received very positive ratings from care package recipients.  Overall, they expressed that they 1) liked getting the care packages, 2) found the information in the care packages helpful, and 3) offered actions they could take. </w:t>
        </w:r>
      </w:moveFrom>
    </w:p>
    <w:moveFromRangeEnd w:id="89"/>
    <w:p w14:paraId="162667B5" w14:textId="77777777" w:rsidR="00705DAE" w:rsidRDefault="00000000">
      <w:pPr>
        <w:ind w:firstLine="720"/>
      </w:pPr>
      <w:r>
        <w:t xml:space="preserve">Most recipients were happy to receive the packages and willing to utilize them in the ways suggested in the package. There were some notable differences in responses to the care packages: </w:t>
      </w:r>
    </w:p>
    <w:p w14:paraId="5A653C48" w14:textId="77777777" w:rsidR="00705DAE" w:rsidRDefault="00000000">
      <w:pPr>
        <w:numPr>
          <w:ilvl w:val="0"/>
          <w:numId w:val="1"/>
        </w:numPr>
        <w:pBdr>
          <w:top w:val="nil"/>
          <w:left w:val="nil"/>
          <w:bottom w:val="nil"/>
          <w:right w:val="nil"/>
          <w:between w:val="nil"/>
        </w:pBdr>
        <w:ind w:left="1260" w:hanging="270"/>
        <w:rPr>
          <w:color w:val="000000"/>
        </w:rPr>
      </w:pPr>
      <w:r>
        <w:rPr>
          <w:color w:val="000000"/>
        </w:rPr>
        <w:t xml:space="preserve">In Care Package #6 (Healthy Living), one of the responses showed a level of 78% agreeing in the question of “getting enough exercise can prevent suicide”, perhaps because the suggested action was too tangential to a big issue like suicide prevention. Recipients had different opinions on this specific question. </w:t>
      </w:r>
    </w:p>
    <w:p w14:paraId="78C67277" w14:textId="3A4702C2" w:rsidR="00705DAE" w:rsidRDefault="009C02A1">
      <w:pPr>
        <w:numPr>
          <w:ilvl w:val="0"/>
          <w:numId w:val="1"/>
        </w:numPr>
        <w:pBdr>
          <w:top w:val="nil"/>
          <w:left w:val="nil"/>
          <w:bottom w:val="nil"/>
          <w:right w:val="nil"/>
          <w:between w:val="nil"/>
        </w:pBdr>
        <w:ind w:left="1260" w:hanging="270"/>
        <w:rPr>
          <w:color w:val="000000"/>
        </w:rPr>
      </w:pPr>
      <w:ins w:id="91" w:author="Tara Schmidt" w:date="2023-01-16T11:59:00Z">
        <w:r>
          <w:rPr>
            <w:color w:val="000000"/>
          </w:rPr>
          <w:t xml:space="preserve">3. </w:t>
        </w:r>
      </w:ins>
      <w:r w:rsidR="00000000">
        <w:rPr>
          <w:color w:val="000000"/>
        </w:rPr>
        <w:t xml:space="preserve">In Care Packages 4, 8 and 9, agreement with satisfaction and understanding of the care package/PC CARES messaging was lower than other packages. We theorize that for Care Package #4 (the second Small Acts of Kindness mailing sent to a new list of nominated school staff and service providers), the lower ratings might because recipients were less familiar with PC CARES. </w:t>
      </w:r>
    </w:p>
    <w:p w14:paraId="7022370A" w14:textId="77777777" w:rsidR="00705DAE" w:rsidRDefault="00000000">
      <w:pPr>
        <w:numPr>
          <w:ilvl w:val="0"/>
          <w:numId w:val="1"/>
        </w:numPr>
        <w:pBdr>
          <w:top w:val="nil"/>
          <w:left w:val="nil"/>
          <w:bottom w:val="nil"/>
          <w:right w:val="nil"/>
          <w:between w:val="nil"/>
        </w:pBdr>
        <w:ind w:left="1260" w:hanging="270"/>
        <w:rPr>
          <w:color w:val="000000"/>
        </w:rPr>
      </w:pPr>
      <w:r>
        <w:rPr>
          <w:color w:val="000000"/>
        </w:rPr>
        <w:t>For Care Package #8 (Safe Homes), the contents were more directly related to suicide prevention, so the responses were more diverse.</w:t>
      </w:r>
    </w:p>
    <w:p w14:paraId="6BA6658E" w14:textId="77777777" w:rsidR="00705DAE" w:rsidRDefault="00000000">
      <w:pPr>
        <w:numPr>
          <w:ilvl w:val="0"/>
          <w:numId w:val="1"/>
        </w:numPr>
        <w:pBdr>
          <w:top w:val="nil"/>
          <w:left w:val="nil"/>
          <w:bottom w:val="nil"/>
          <w:right w:val="nil"/>
          <w:between w:val="nil"/>
        </w:pBdr>
        <w:ind w:left="1260" w:hanging="270"/>
        <w:rPr>
          <w:color w:val="000000"/>
        </w:rPr>
      </w:pPr>
      <w:r>
        <w:rPr>
          <w:color w:val="000000"/>
        </w:rPr>
        <w:t xml:space="preserve">For Care Package #9 (Building Connections), the activities recipients were encouraged to try varied and recipients might have trouble following the guides. </w:t>
      </w:r>
    </w:p>
    <w:p w14:paraId="6992DA37" w14:textId="561E0AA0" w:rsidR="00705DAE" w:rsidRDefault="009C02A1">
      <w:pPr>
        <w:ind w:firstLine="720"/>
      </w:pPr>
      <w:ins w:id="92" w:author="Tara Schmidt" w:date="2023-01-16T11:59:00Z">
        <w:r>
          <w:t xml:space="preserve">4. </w:t>
        </w:r>
      </w:ins>
      <w:r w:rsidR="00000000">
        <w:t>In surveys and interviews with care package recipients, certain items were the mentioned often as being most useful, favored, or noteworthy. Here were the most popular items:</w:t>
      </w:r>
    </w:p>
    <w:p w14:paraId="41CA63E5" w14:textId="77777777" w:rsidR="00705DAE" w:rsidRDefault="00705DAE"/>
    <w:tbl>
      <w:tblPr>
        <w:tblStyle w:val="a1"/>
        <w:tblW w:w="10070" w:type="dxa"/>
        <w:tblBorders>
          <w:top w:val="single" w:sz="4" w:space="0" w:color="A8D08D"/>
          <w:left w:val="single" w:sz="24" w:space="0" w:color="5B9BD5"/>
          <w:bottom w:val="single" w:sz="4" w:space="0" w:color="A8D08D"/>
          <w:right w:val="single" w:sz="24" w:space="0" w:color="5B9BD5"/>
          <w:insideH w:val="single" w:sz="4" w:space="0" w:color="A8D08D"/>
          <w:insideV w:val="single" w:sz="4" w:space="0" w:color="A8D08D"/>
        </w:tblBorders>
        <w:tblLayout w:type="fixed"/>
        <w:tblLook w:val="0400" w:firstRow="0" w:lastRow="0" w:firstColumn="0" w:lastColumn="0" w:noHBand="0" w:noVBand="1"/>
      </w:tblPr>
      <w:tblGrid>
        <w:gridCol w:w="5035"/>
        <w:gridCol w:w="5035"/>
      </w:tblGrid>
      <w:tr w:rsidR="00705DAE" w14:paraId="3D9777DC" w14:textId="77777777">
        <w:tc>
          <w:tcPr>
            <w:tcW w:w="5035" w:type="dxa"/>
            <w:shd w:val="clear" w:color="auto" w:fill="auto"/>
          </w:tcPr>
          <w:p w14:paraId="0C6721F5" w14:textId="77777777" w:rsidR="00705DAE" w:rsidRDefault="00000000">
            <w:pPr>
              <w:rPr>
                <w:i/>
              </w:rPr>
            </w:pPr>
            <w:r>
              <w:rPr>
                <w:b/>
                <w:i/>
              </w:rPr>
              <w:t>Berry-picking buckets with handle and lid</w:t>
            </w:r>
            <w:r>
              <w:rPr>
                <w:i/>
              </w:rPr>
              <w:t xml:space="preserve"> – Included in Talk with Youth and Finding Healthy Balance packages; 7 mentions in interviews and surveys</w:t>
            </w:r>
          </w:p>
          <w:p w14:paraId="6B8E7EB5" w14:textId="77777777" w:rsidR="00705DAE" w:rsidRDefault="00000000">
            <w:r>
              <w:rPr>
                <w:noProof/>
              </w:rPr>
              <w:drawing>
                <wp:inline distT="0" distB="0" distL="0" distR="0" wp14:anchorId="4F8C662B" wp14:editId="58384DB2">
                  <wp:extent cx="2435785" cy="2435785"/>
                  <wp:effectExtent l="0" t="0" r="0" b="0"/>
                  <wp:docPr id="10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435785" cy="2435785"/>
                          </a:xfrm>
                          <a:prstGeom prst="rect">
                            <a:avLst/>
                          </a:prstGeom>
                          <a:ln/>
                        </pic:spPr>
                      </pic:pic>
                    </a:graphicData>
                  </a:graphic>
                </wp:inline>
              </w:drawing>
            </w:r>
          </w:p>
        </w:tc>
        <w:tc>
          <w:tcPr>
            <w:tcW w:w="5035" w:type="dxa"/>
            <w:shd w:val="clear" w:color="auto" w:fill="auto"/>
          </w:tcPr>
          <w:p w14:paraId="549FC343" w14:textId="77777777" w:rsidR="00705DAE" w:rsidRDefault="00000000">
            <w:pPr>
              <w:rPr>
                <w:i/>
              </w:rPr>
            </w:pPr>
            <w:hyperlink r:id="rId18">
              <w:r>
                <w:rPr>
                  <w:b/>
                  <w:i/>
                  <w:color w:val="0563C1"/>
                  <w:u w:val="single"/>
                </w:rPr>
                <w:t>“Dear se</w:t>
              </w:r>
              <w:r>
                <w:rPr>
                  <w:b/>
                  <w:i/>
                  <w:color w:val="0563C1"/>
                  <w:u w:val="single"/>
                </w:rPr>
                <w:t>l</w:t>
              </w:r>
              <w:r>
                <w:rPr>
                  <w:b/>
                  <w:i/>
                  <w:color w:val="0563C1"/>
                  <w:u w:val="single"/>
                </w:rPr>
                <w:t>f” prompt cards</w:t>
              </w:r>
            </w:hyperlink>
            <w:r>
              <w:rPr>
                <w:i/>
              </w:rPr>
              <w:t xml:space="preserve"> – Included in Building Connection package; 4 mentions</w:t>
            </w:r>
          </w:p>
          <w:p w14:paraId="1012D58F" w14:textId="77777777" w:rsidR="00705DAE" w:rsidRDefault="00000000">
            <w:r>
              <w:rPr>
                <w:noProof/>
              </w:rPr>
              <w:drawing>
                <wp:inline distT="0" distB="0" distL="0" distR="0" wp14:anchorId="030989D9" wp14:editId="1FF9F7B1">
                  <wp:extent cx="2688486" cy="1832730"/>
                  <wp:effectExtent l="0" t="0" r="0" b="0"/>
                  <wp:docPr id="103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9"/>
                          <a:srcRect l="21730" t="22401"/>
                          <a:stretch>
                            <a:fillRect/>
                          </a:stretch>
                        </pic:blipFill>
                        <pic:spPr>
                          <a:xfrm>
                            <a:off x="0" y="0"/>
                            <a:ext cx="2688486" cy="1832730"/>
                          </a:xfrm>
                          <a:prstGeom prst="rect">
                            <a:avLst/>
                          </a:prstGeom>
                          <a:ln/>
                        </pic:spPr>
                      </pic:pic>
                    </a:graphicData>
                  </a:graphic>
                </wp:inline>
              </w:drawing>
            </w:r>
          </w:p>
        </w:tc>
      </w:tr>
      <w:tr w:rsidR="00705DAE" w14:paraId="192AE61C" w14:textId="77777777">
        <w:tc>
          <w:tcPr>
            <w:tcW w:w="5035" w:type="dxa"/>
            <w:shd w:val="clear" w:color="auto" w:fill="auto"/>
          </w:tcPr>
          <w:p w14:paraId="76DE1380" w14:textId="77777777" w:rsidR="00705DAE" w:rsidRDefault="00000000">
            <w:pPr>
              <w:rPr>
                <w:i/>
              </w:rPr>
            </w:pPr>
            <w:hyperlink r:id="rId20">
              <w:r>
                <w:rPr>
                  <w:b/>
                  <w:i/>
                  <w:color w:val="0563C1"/>
                  <w:u w:val="single"/>
                </w:rPr>
                <w:t>“You Matter” Pop-Ope</w:t>
              </w:r>
              <w:r>
                <w:rPr>
                  <w:b/>
                  <w:i/>
                  <w:color w:val="0563C1"/>
                  <w:u w:val="single"/>
                </w:rPr>
                <w:t>n</w:t>
              </w:r>
              <w:r>
                <w:rPr>
                  <w:b/>
                  <w:i/>
                  <w:color w:val="0563C1"/>
                  <w:u w:val="single"/>
                </w:rPr>
                <w:t xml:space="preserve"> Cards</w:t>
              </w:r>
            </w:hyperlink>
            <w:r>
              <w:rPr>
                <w:i/>
              </w:rPr>
              <w:t xml:space="preserve"> – Included in Small Acts of Kindness and Reach Out to Youth packages; mentioned 3 times in surveys and interviews</w:t>
            </w:r>
          </w:p>
          <w:p w14:paraId="409F1ADF" w14:textId="77777777" w:rsidR="00705DAE" w:rsidRDefault="00000000">
            <w:r>
              <w:rPr>
                <w:noProof/>
              </w:rPr>
              <w:lastRenderedPageBreak/>
              <w:drawing>
                <wp:inline distT="0" distB="0" distL="0" distR="0" wp14:anchorId="539FFB12" wp14:editId="3B6FD41B">
                  <wp:extent cx="2559286" cy="2607780"/>
                  <wp:effectExtent l="0" t="0" r="0" b="0"/>
                  <wp:docPr id="10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2559286" cy="2607780"/>
                          </a:xfrm>
                          <a:prstGeom prst="rect">
                            <a:avLst/>
                          </a:prstGeom>
                          <a:ln/>
                        </pic:spPr>
                      </pic:pic>
                    </a:graphicData>
                  </a:graphic>
                </wp:inline>
              </w:drawing>
            </w:r>
          </w:p>
        </w:tc>
        <w:tc>
          <w:tcPr>
            <w:tcW w:w="5035" w:type="dxa"/>
            <w:shd w:val="clear" w:color="auto" w:fill="auto"/>
          </w:tcPr>
          <w:p w14:paraId="32D6C324" w14:textId="77777777" w:rsidR="00705DAE" w:rsidRDefault="00000000">
            <w:pPr>
              <w:rPr>
                <w:i/>
              </w:rPr>
            </w:pPr>
            <w:r>
              <w:rPr>
                <w:b/>
                <w:i/>
              </w:rPr>
              <w:lastRenderedPageBreak/>
              <w:t>Custom magnet with self-care wheel</w:t>
            </w:r>
            <w:r>
              <w:rPr>
                <w:i/>
              </w:rPr>
              <w:t xml:space="preserve"> – Included in the Listening Well care package; mentioned 3 times in interviews and surveys</w:t>
            </w:r>
          </w:p>
          <w:p w14:paraId="740905A8" w14:textId="77777777" w:rsidR="00705DAE" w:rsidRDefault="00000000">
            <w:pPr>
              <w:rPr>
                <w:i/>
              </w:rPr>
            </w:pPr>
            <w:r>
              <w:rPr>
                <w:i/>
                <w:noProof/>
              </w:rPr>
              <w:lastRenderedPageBreak/>
              <w:drawing>
                <wp:inline distT="0" distB="0" distL="0" distR="0" wp14:anchorId="4C28DF3B" wp14:editId="5708C8F4">
                  <wp:extent cx="2818617" cy="2815822"/>
                  <wp:effectExtent l="0" t="0" r="0" b="0"/>
                  <wp:docPr id="1039"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22"/>
                          <a:srcRect/>
                          <a:stretch>
                            <a:fillRect/>
                          </a:stretch>
                        </pic:blipFill>
                        <pic:spPr>
                          <a:xfrm>
                            <a:off x="0" y="0"/>
                            <a:ext cx="2818617" cy="2815822"/>
                          </a:xfrm>
                          <a:prstGeom prst="rect">
                            <a:avLst/>
                          </a:prstGeom>
                          <a:ln/>
                        </pic:spPr>
                      </pic:pic>
                    </a:graphicData>
                  </a:graphic>
                </wp:inline>
              </w:drawing>
            </w:r>
          </w:p>
        </w:tc>
      </w:tr>
      <w:tr w:rsidR="00705DAE" w14:paraId="5B55972A" w14:textId="77777777">
        <w:tc>
          <w:tcPr>
            <w:tcW w:w="5035" w:type="dxa"/>
            <w:shd w:val="clear" w:color="auto" w:fill="auto"/>
          </w:tcPr>
          <w:p w14:paraId="1DCA7F30" w14:textId="77777777" w:rsidR="00705DAE" w:rsidRDefault="00000000">
            <w:pPr>
              <w:rPr>
                <w:i/>
              </w:rPr>
            </w:pPr>
            <w:hyperlink r:id="rId23">
              <w:r>
                <w:rPr>
                  <w:b/>
                  <w:i/>
                  <w:color w:val="0563C1"/>
                  <w:u w:val="single"/>
                </w:rPr>
                <w:t>Locking medication po</w:t>
              </w:r>
              <w:r>
                <w:rPr>
                  <w:b/>
                  <w:i/>
                  <w:color w:val="0563C1"/>
                  <w:u w:val="single"/>
                </w:rPr>
                <w:t>u</w:t>
              </w:r>
              <w:r>
                <w:rPr>
                  <w:b/>
                  <w:i/>
                  <w:color w:val="0563C1"/>
                  <w:u w:val="single"/>
                </w:rPr>
                <w:t>ch (9x6</w:t>
              </w:r>
            </w:hyperlink>
            <w:r>
              <w:rPr>
                <w:i/>
              </w:rPr>
              <w:t>”) – Included in Safe Homes package; 3 mentions*</w:t>
            </w:r>
          </w:p>
          <w:p w14:paraId="7C7E250F" w14:textId="77777777" w:rsidR="00705DAE" w:rsidRDefault="00000000">
            <w:r>
              <w:rPr>
                <w:noProof/>
              </w:rPr>
              <w:drawing>
                <wp:inline distT="0" distB="0" distL="0" distR="0" wp14:anchorId="07120F69" wp14:editId="5AE5EFA8">
                  <wp:extent cx="2556542" cy="1922078"/>
                  <wp:effectExtent l="0" t="0" r="0" b="0"/>
                  <wp:docPr id="10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2556542" cy="1922078"/>
                          </a:xfrm>
                          <a:prstGeom prst="rect">
                            <a:avLst/>
                          </a:prstGeom>
                          <a:ln/>
                        </pic:spPr>
                      </pic:pic>
                    </a:graphicData>
                  </a:graphic>
                </wp:inline>
              </w:drawing>
            </w:r>
          </w:p>
          <w:p w14:paraId="0E609B60" w14:textId="77777777" w:rsidR="00705DAE" w:rsidRDefault="00000000">
            <w:pPr>
              <w:rPr>
                <w:sz w:val="20"/>
                <w:szCs w:val="20"/>
              </w:rPr>
            </w:pPr>
            <w:r>
              <w:rPr>
                <w:sz w:val="20"/>
                <w:szCs w:val="20"/>
              </w:rPr>
              <w:t>*Note: need to include instructions for how to set the lock combination in the package</w:t>
            </w:r>
          </w:p>
        </w:tc>
        <w:tc>
          <w:tcPr>
            <w:tcW w:w="5035" w:type="dxa"/>
            <w:shd w:val="clear" w:color="auto" w:fill="auto"/>
          </w:tcPr>
          <w:p w14:paraId="2B356D25" w14:textId="77777777" w:rsidR="00705DAE" w:rsidRDefault="00000000">
            <w:pPr>
              <w:rPr>
                <w:i/>
              </w:rPr>
            </w:pPr>
            <w:r>
              <w:rPr>
                <w:b/>
                <w:i/>
              </w:rPr>
              <w:t>Decaf coffee from Native-owned business</w:t>
            </w:r>
            <w:r>
              <w:rPr>
                <w:i/>
              </w:rPr>
              <w:t xml:space="preserve"> (currently sold out) – Included in the Restful Sleep care package; 3 mentions</w:t>
            </w:r>
          </w:p>
          <w:p w14:paraId="3BA8F1EB" w14:textId="77777777" w:rsidR="00705DAE" w:rsidRDefault="00000000">
            <w:r>
              <w:rPr>
                <w:noProof/>
              </w:rPr>
              <w:drawing>
                <wp:inline distT="0" distB="0" distL="0" distR="0" wp14:anchorId="4227E8EE" wp14:editId="101FD7B1">
                  <wp:extent cx="1427775" cy="2427791"/>
                  <wp:effectExtent l="0" t="0" r="0" b="0"/>
                  <wp:docPr id="1041" name="image10.jpg" descr="Jack'd Rabbit"/>
                  <wp:cNvGraphicFramePr/>
                  <a:graphic xmlns:a="http://schemas.openxmlformats.org/drawingml/2006/main">
                    <a:graphicData uri="http://schemas.openxmlformats.org/drawingml/2006/picture">
                      <pic:pic xmlns:pic="http://schemas.openxmlformats.org/drawingml/2006/picture">
                        <pic:nvPicPr>
                          <pic:cNvPr id="0" name="image10.jpg" descr="Jack'd Rabbit"/>
                          <pic:cNvPicPr preferRelativeResize="0"/>
                        </pic:nvPicPr>
                        <pic:blipFill>
                          <a:blip r:embed="rId25"/>
                          <a:srcRect/>
                          <a:stretch>
                            <a:fillRect/>
                          </a:stretch>
                        </pic:blipFill>
                        <pic:spPr>
                          <a:xfrm>
                            <a:off x="0" y="0"/>
                            <a:ext cx="1427775" cy="2427791"/>
                          </a:xfrm>
                          <a:prstGeom prst="rect">
                            <a:avLst/>
                          </a:prstGeom>
                          <a:ln/>
                        </pic:spPr>
                      </pic:pic>
                    </a:graphicData>
                  </a:graphic>
                </wp:inline>
              </w:drawing>
            </w:r>
          </w:p>
        </w:tc>
      </w:tr>
    </w:tbl>
    <w:p w14:paraId="7D951B71" w14:textId="77777777" w:rsidR="00705DAE" w:rsidRDefault="00705DAE"/>
    <w:p w14:paraId="69EA3BA4" w14:textId="3200325C" w:rsidR="009C02A1" w:rsidRDefault="009C02A1" w:rsidP="009C02A1">
      <w:pPr>
        <w:ind w:firstLine="720"/>
        <w:rPr>
          <w:moveTo w:id="93" w:author="Tara Schmidt" w:date="2023-01-16T11:57:00Z"/>
        </w:rPr>
      </w:pPr>
      <w:ins w:id="94" w:author="Tara Schmidt" w:date="2023-01-16T12:00:00Z">
        <w:r>
          <w:t xml:space="preserve">5. </w:t>
        </w:r>
      </w:ins>
      <w:moveToRangeStart w:id="95" w:author="Tara Schmidt" w:date="2023-01-16T11:57:00Z" w:name="move124762676"/>
      <w:moveTo w:id="96" w:author="Tara Schmidt" w:date="2023-01-16T11:57:00Z">
        <w:r>
          <w:t xml:space="preserve">While our response rate for surveys was relatively low, (we received 220 surveys for all care packages for a response rate of 17%), we received very positive ratings from care package recipients.  Overall, they expressed that they 1) liked getting the care packages, 2) found the information in the care packages helpful, and 3) offered actions they could take. </w:t>
        </w:r>
      </w:moveTo>
    </w:p>
    <w:moveToRangeEnd w:id="95"/>
    <w:p w14:paraId="1A4DAA41" w14:textId="77777777" w:rsidR="008D3DF2" w:rsidRDefault="008D3DF2" w:rsidP="008D3DF2">
      <w:pPr>
        <w:spacing w:before="100" w:beforeAutospacing="1" w:after="100" w:afterAutospacing="1"/>
        <w:rPr>
          <w:ins w:id="97" w:author="Tara Schmidt" w:date="2023-01-16T11:28:00Z"/>
        </w:rPr>
      </w:pPr>
      <w:ins w:id="98" w:author="Tara Schmidt" w:date="2023-01-16T11:28:00Z">
        <w:r>
          <w:t xml:space="preserve">Care package surveys included some questions repeated verbatim for every package (like “I am happy the PC CARES team sent this package to me”) while other survey questions were specific to the theme or contents of the Care </w:t>
        </w:r>
        <w:proofErr w:type="gramStart"/>
        <w:r>
          <w:t>Package, but</w:t>
        </w:r>
        <w:proofErr w:type="gramEnd"/>
        <w:r>
          <w:t xml:space="preserve"> shared the similar phrasing across surveys.</w:t>
        </w:r>
      </w:ins>
    </w:p>
    <w:p w14:paraId="3089339D" w14:textId="77777777" w:rsidR="008D3DF2" w:rsidRDefault="008D3DF2" w:rsidP="008D3DF2">
      <w:pPr>
        <w:spacing w:before="100" w:beforeAutospacing="1" w:after="100" w:afterAutospacing="1"/>
        <w:rPr>
          <w:ins w:id="99" w:author="Tara Schmidt" w:date="2023-01-16T11:28:00Z"/>
        </w:rPr>
      </w:pPr>
      <w:ins w:id="100" w:author="Tara Schmidt" w:date="2023-01-16T11:28:00Z">
        <w:r>
          <w:t xml:space="preserve">Actions taken by participants after receiving the packages had more variance compared with recipients’ responses to the satisfaction and comprehension questions in the care package surveys. </w:t>
        </w:r>
      </w:ins>
    </w:p>
    <w:p w14:paraId="1A8DEA20" w14:textId="77777777" w:rsidR="008D3DF2" w:rsidRDefault="008D3DF2" w:rsidP="008D3DF2">
      <w:pPr>
        <w:spacing w:before="100" w:beforeAutospacing="1" w:after="100" w:afterAutospacing="1"/>
        <w:rPr>
          <w:ins w:id="101" w:author="Tara Schmidt" w:date="2023-01-16T11:28:00Z"/>
        </w:rPr>
      </w:pPr>
      <w:ins w:id="102" w:author="Tara Schmidt" w:date="2023-01-16T11:28:00Z">
        <w:r>
          <w:lastRenderedPageBreak/>
          <w:t>Looking at actions or intended actions after receiving a care package, we saw relatively higher participation rates in reading the letters and information cards and slightly lower rates of spending time on activities with youths and using small goodies with family members/youths. The response rates of joining PC CARES At Home Facebook group remained relatively low – in fact, more than one interviewee reported he/she does not use Facebook that often and suggested using Instagram or other popular social media platforms.</w:t>
        </w:r>
      </w:ins>
    </w:p>
    <w:p w14:paraId="5C4AC18C" w14:textId="472DAFB4" w:rsidR="00705DAE" w:rsidDel="008D3DF2" w:rsidRDefault="00000000">
      <w:pPr>
        <w:ind w:firstLine="720"/>
        <w:rPr>
          <w:del w:id="103" w:author="Tara Schmidt" w:date="2023-01-16T11:28:00Z"/>
        </w:rPr>
      </w:pPr>
      <w:del w:id="104" w:author="Tara Schmidt" w:date="2023-01-16T11:28:00Z">
        <w:r w:rsidDel="008D3DF2">
          <w:delText>The table below describes actions taken by participants after receiving the packages, and it has more variance compared with recipients’ responses to the satisfaction and comprehension questions in the care package surveys, which included some questions repeated verbatim across surveys (like ‘I happy the PC CARES team sent this package to me’) while other survey questions were particular to the theme or contents of the Care Package, but shared the similar phrasing across surveys.</w:delText>
        </w:r>
      </w:del>
    </w:p>
    <w:p w14:paraId="3AF00FAC" w14:textId="633C45C6" w:rsidR="00705DAE" w:rsidDel="008D3DF2" w:rsidRDefault="00000000">
      <w:pPr>
        <w:ind w:firstLine="720"/>
        <w:rPr>
          <w:del w:id="105" w:author="Tara Schmidt" w:date="2023-01-16T11:28:00Z"/>
        </w:rPr>
      </w:pPr>
      <w:del w:id="106" w:author="Tara Schmidt" w:date="2023-01-16T11:28:00Z">
        <w:r w:rsidDel="008D3DF2">
          <w:delText xml:space="preserve">Looking at actions or intended actions after receiving a care package, we have relatively higher participation rates in reading the letters and information cards and slightly lower rates of spending time on activities with youths and using small goodies with family members/youths. The response rates of joining PC CARES At Home Facebook group remained relatively low – in fact, more than one interviewee reported he/she does not use Facebook that often and suggested using Instagram or other popular social media platforms. </w:delText>
        </w:r>
      </w:del>
    </w:p>
    <w:p w14:paraId="2695FDF9" w14:textId="4D73E852" w:rsidR="00705DAE" w:rsidDel="008D3DF2" w:rsidRDefault="00705DAE">
      <w:pPr>
        <w:rPr>
          <w:del w:id="107" w:author="Tara Schmidt" w:date="2023-01-16T11:28:00Z"/>
          <w:rFonts w:ascii="Calibri" w:eastAsia="Calibri" w:hAnsi="Calibri" w:cs="Calibri"/>
        </w:rPr>
      </w:pPr>
    </w:p>
    <w:tbl>
      <w:tblPr>
        <w:tblStyle w:val="a2"/>
        <w:tblW w:w="9911" w:type="dxa"/>
        <w:tblBorders>
          <w:top w:val="single" w:sz="4" w:space="0" w:color="A8D08D"/>
          <w:left w:val="single" w:sz="24" w:space="0" w:color="5B9BD5"/>
          <w:bottom w:val="single" w:sz="4" w:space="0" w:color="A8D08D"/>
          <w:right w:val="single" w:sz="24" w:space="0" w:color="5B9BD5"/>
          <w:insideH w:val="single" w:sz="4" w:space="0" w:color="A8D08D"/>
          <w:insideV w:val="single" w:sz="4" w:space="0" w:color="A8D08D"/>
        </w:tblBorders>
        <w:tblLayout w:type="fixed"/>
        <w:tblLook w:val="0400" w:firstRow="0" w:lastRow="0" w:firstColumn="0" w:lastColumn="0" w:noHBand="0" w:noVBand="1"/>
      </w:tblPr>
      <w:tblGrid>
        <w:gridCol w:w="839"/>
        <w:gridCol w:w="1008"/>
        <w:gridCol w:w="1008"/>
        <w:gridCol w:w="1008"/>
        <w:gridCol w:w="1008"/>
        <w:gridCol w:w="1008"/>
        <w:gridCol w:w="1008"/>
        <w:gridCol w:w="1008"/>
        <w:gridCol w:w="1008"/>
        <w:gridCol w:w="1008"/>
      </w:tblGrid>
      <w:tr w:rsidR="00705DAE" w:rsidDel="008D3DF2" w14:paraId="33009324" w14:textId="7E72DE9C">
        <w:trPr>
          <w:trHeight w:val="2263"/>
          <w:del w:id="108" w:author="Tara Schmidt" w:date="2023-01-16T11:28:00Z"/>
        </w:trPr>
        <w:tc>
          <w:tcPr>
            <w:tcW w:w="840" w:type="dxa"/>
            <w:vAlign w:val="center"/>
          </w:tcPr>
          <w:p w14:paraId="633CEDAE" w14:textId="72A46721" w:rsidR="00705DAE" w:rsidDel="008D3DF2" w:rsidRDefault="00705DAE">
            <w:pPr>
              <w:ind w:left="-810"/>
              <w:jc w:val="center"/>
              <w:rPr>
                <w:del w:id="109" w:author="Tara Schmidt" w:date="2023-01-16T11:28:00Z"/>
                <w:rFonts w:ascii="Calibri" w:eastAsia="Calibri" w:hAnsi="Calibri" w:cs="Calibri"/>
                <w:sz w:val="22"/>
                <w:szCs w:val="22"/>
              </w:rPr>
            </w:pPr>
          </w:p>
        </w:tc>
        <w:tc>
          <w:tcPr>
            <w:tcW w:w="1008" w:type="dxa"/>
            <w:vAlign w:val="center"/>
          </w:tcPr>
          <w:p w14:paraId="33771D34" w14:textId="034F1153" w:rsidR="00705DAE" w:rsidDel="008D3DF2" w:rsidRDefault="00000000">
            <w:pPr>
              <w:jc w:val="center"/>
              <w:rPr>
                <w:del w:id="110" w:author="Tara Schmidt" w:date="2023-01-16T11:28:00Z"/>
                <w:rFonts w:ascii="Calibri" w:eastAsia="Calibri" w:hAnsi="Calibri" w:cs="Calibri"/>
                <w:color w:val="000000"/>
                <w:sz w:val="20"/>
                <w:szCs w:val="20"/>
              </w:rPr>
            </w:pPr>
            <w:del w:id="111" w:author="Tara Schmidt" w:date="2023-01-16T11:28:00Z">
              <w:r w:rsidDel="008D3DF2">
                <w:rPr>
                  <w:rFonts w:ascii="Calibri" w:eastAsia="Calibri" w:hAnsi="Calibri" w:cs="Calibri"/>
                  <w:color w:val="000000"/>
                  <w:sz w:val="20"/>
                  <w:szCs w:val="20"/>
                </w:rPr>
                <w:delText>Number of Participants</w:delText>
              </w:r>
            </w:del>
          </w:p>
        </w:tc>
        <w:tc>
          <w:tcPr>
            <w:tcW w:w="1008" w:type="dxa"/>
            <w:vAlign w:val="center"/>
          </w:tcPr>
          <w:p w14:paraId="7BA82A6E" w14:textId="55ACC713" w:rsidR="00705DAE" w:rsidDel="008D3DF2" w:rsidRDefault="00000000">
            <w:pPr>
              <w:jc w:val="center"/>
              <w:rPr>
                <w:del w:id="112" w:author="Tara Schmidt" w:date="2023-01-16T11:28:00Z"/>
                <w:rFonts w:ascii="Calibri" w:eastAsia="Calibri" w:hAnsi="Calibri" w:cs="Calibri"/>
                <w:color w:val="000000"/>
                <w:sz w:val="20"/>
                <w:szCs w:val="20"/>
              </w:rPr>
            </w:pPr>
            <w:del w:id="113" w:author="Tara Schmidt" w:date="2023-01-16T11:28:00Z">
              <w:r w:rsidDel="008D3DF2">
                <w:rPr>
                  <w:rFonts w:ascii="Calibri" w:eastAsia="Calibri" w:hAnsi="Calibri" w:cs="Calibri"/>
                  <w:color w:val="000000"/>
                  <w:sz w:val="20"/>
                  <w:szCs w:val="20"/>
                </w:rPr>
                <w:delText>I read the letter or information card</w:delText>
              </w:r>
            </w:del>
          </w:p>
        </w:tc>
        <w:tc>
          <w:tcPr>
            <w:tcW w:w="1008" w:type="dxa"/>
            <w:vAlign w:val="center"/>
          </w:tcPr>
          <w:p w14:paraId="7D70B64B" w14:textId="14B5CB54" w:rsidR="00705DAE" w:rsidDel="008D3DF2" w:rsidRDefault="00000000">
            <w:pPr>
              <w:jc w:val="center"/>
              <w:rPr>
                <w:del w:id="114" w:author="Tara Schmidt" w:date="2023-01-16T11:28:00Z"/>
                <w:rFonts w:ascii="Calibri" w:eastAsia="Calibri" w:hAnsi="Calibri" w:cs="Calibri"/>
                <w:color w:val="000000"/>
                <w:sz w:val="20"/>
                <w:szCs w:val="20"/>
              </w:rPr>
            </w:pPr>
            <w:del w:id="115" w:author="Tara Schmidt" w:date="2023-01-16T11:28:00Z">
              <w:r w:rsidDel="008D3DF2">
                <w:rPr>
                  <w:rFonts w:ascii="Calibri" w:eastAsia="Calibri" w:hAnsi="Calibri" w:cs="Calibri"/>
                  <w:color w:val="000000"/>
                  <w:sz w:val="20"/>
                  <w:szCs w:val="20"/>
                </w:rPr>
                <w:delText>I talked (or will talk) to youth about the information</w:delText>
              </w:r>
            </w:del>
          </w:p>
        </w:tc>
        <w:tc>
          <w:tcPr>
            <w:tcW w:w="1008" w:type="dxa"/>
            <w:vAlign w:val="center"/>
          </w:tcPr>
          <w:p w14:paraId="680E50A8" w14:textId="23552421" w:rsidR="00705DAE" w:rsidDel="008D3DF2" w:rsidRDefault="00000000">
            <w:pPr>
              <w:jc w:val="center"/>
              <w:rPr>
                <w:del w:id="116" w:author="Tara Schmidt" w:date="2023-01-16T11:28:00Z"/>
                <w:rFonts w:ascii="Calibri" w:eastAsia="Calibri" w:hAnsi="Calibri" w:cs="Calibri"/>
                <w:color w:val="000000"/>
                <w:sz w:val="20"/>
                <w:szCs w:val="20"/>
              </w:rPr>
            </w:pPr>
            <w:del w:id="117" w:author="Tara Schmidt" w:date="2023-01-16T11:28:00Z">
              <w:r w:rsidDel="008D3DF2">
                <w:rPr>
                  <w:rFonts w:ascii="Calibri" w:eastAsia="Calibri" w:hAnsi="Calibri" w:cs="Calibri"/>
                  <w:color w:val="000000"/>
                  <w:sz w:val="20"/>
                  <w:szCs w:val="20"/>
                </w:rPr>
                <w:delText>I participated (or will participate) the recommended activities</w:delText>
              </w:r>
            </w:del>
          </w:p>
        </w:tc>
        <w:tc>
          <w:tcPr>
            <w:tcW w:w="1008" w:type="dxa"/>
            <w:vAlign w:val="center"/>
          </w:tcPr>
          <w:p w14:paraId="08392F27" w14:textId="0555F1B1" w:rsidR="00705DAE" w:rsidDel="008D3DF2" w:rsidRDefault="00000000">
            <w:pPr>
              <w:jc w:val="center"/>
              <w:rPr>
                <w:del w:id="118" w:author="Tara Schmidt" w:date="2023-01-16T11:28:00Z"/>
                <w:rFonts w:ascii="Calibri" w:eastAsia="Calibri" w:hAnsi="Calibri" w:cs="Calibri"/>
                <w:color w:val="000000"/>
                <w:sz w:val="20"/>
                <w:szCs w:val="20"/>
              </w:rPr>
            </w:pPr>
            <w:del w:id="119" w:author="Tara Schmidt" w:date="2023-01-16T11:28:00Z">
              <w:r w:rsidDel="008D3DF2">
                <w:rPr>
                  <w:rFonts w:ascii="Calibri" w:eastAsia="Calibri" w:hAnsi="Calibri" w:cs="Calibri"/>
                  <w:color w:val="000000"/>
                  <w:sz w:val="20"/>
                  <w:szCs w:val="20"/>
                </w:rPr>
                <w:delText>I used (or will use) the shareable goodies in the package</w:delText>
              </w:r>
            </w:del>
          </w:p>
        </w:tc>
        <w:tc>
          <w:tcPr>
            <w:tcW w:w="1008" w:type="dxa"/>
            <w:vAlign w:val="center"/>
          </w:tcPr>
          <w:p w14:paraId="14D290C9" w14:textId="25941001" w:rsidR="00705DAE" w:rsidDel="008D3DF2" w:rsidRDefault="00000000">
            <w:pPr>
              <w:jc w:val="center"/>
              <w:rPr>
                <w:del w:id="120" w:author="Tara Schmidt" w:date="2023-01-16T11:28:00Z"/>
                <w:rFonts w:ascii="Calibri" w:eastAsia="Calibri" w:hAnsi="Calibri" w:cs="Calibri"/>
                <w:color w:val="000000"/>
                <w:sz w:val="20"/>
                <w:szCs w:val="20"/>
              </w:rPr>
            </w:pPr>
            <w:del w:id="121" w:author="Tara Schmidt" w:date="2023-01-16T11:28:00Z">
              <w:r w:rsidDel="008D3DF2">
                <w:rPr>
                  <w:rFonts w:ascii="Calibri" w:eastAsia="Calibri" w:hAnsi="Calibri" w:cs="Calibri"/>
                  <w:color w:val="000000"/>
                  <w:sz w:val="20"/>
                  <w:szCs w:val="20"/>
                </w:rPr>
                <w:delText>I used (or will use) the activity guides in the package</w:delText>
              </w:r>
            </w:del>
          </w:p>
        </w:tc>
        <w:tc>
          <w:tcPr>
            <w:tcW w:w="1008" w:type="dxa"/>
            <w:vAlign w:val="center"/>
          </w:tcPr>
          <w:p w14:paraId="6D092989" w14:textId="194F2112" w:rsidR="00705DAE" w:rsidDel="008D3DF2" w:rsidRDefault="00000000">
            <w:pPr>
              <w:jc w:val="center"/>
              <w:rPr>
                <w:del w:id="122" w:author="Tara Schmidt" w:date="2023-01-16T11:28:00Z"/>
                <w:rFonts w:ascii="Calibri" w:eastAsia="Calibri" w:hAnsi="Calibri" w:cs="Calibri"/>
                <w:color w:val="000000"/>
                <w:sz w:val="20"/>
                <w:szCs w:val="20"/>
              </w:rPr>
            </w:pPr>
            <w:del w:id="123" w:author="Tara Schmidt" w:date="2023-01-16T11:28:00Z">
              <w:r w:rsidDel="008D3DF2">
                <w:rPr>
                  <w:rFonts w:ascii="Calibri" w:eastAsia="Calibri" w:hAnsi="Calibri" w:cs="Calibri"/>
                  <w:color w:val="000000"/>
                  <w:sz w:val="20"/>
                  <w:szCs w:val="20"/>
                </w:rPr>
                <w:delText>I spent (or will spend) time with youth with the activities</w:delText>
              </w:r>
            </w:del>
          </w:p>
        </w:tc>
        <w:tc>
          <w:tcPr>
            <w:tcW w:w="1008" w:type="dxa"/>
            <w:vAlign w:val="center"/>
          </w:tcPr>
          <w:p w14:paraId="138B67A8" w14:textId="25BCBA4B" w:rsidR="00705DAE" w:rsidDel="008D3DF2" w:rsidRDefault="00000000">
            <w:pPr>
              <w:jc w:val="center"/>
              <w:rPr>
                <w:del w:id="124" w:author="Tara Schmidt" w:date="2023-01-16T11:28:00Z"/>
                <w:rFonts w:ascii="Calibri" w:eastAsia="Calibri" w:hAnsi="Calibri" w:cs="Calibri"/>
                <w:color w:val="000000"/>
                <w:sz w:val="20"/>
                <w:szCs w:val="20"/>
              </w:rPr>
            </w:pPr>
            <w:del w:id="125" w:author="Tara Schmidt" w:date="2023-01-16T11:28:00Z">
              <w:r w:rsidDel="008D3DF2">
                <w:rPr>
                  <w:rFonts w:ascii="Calibri" w:eastAsia="Calibri" w:hAnsi="Calibri" w:cs="Calibri"/>
                  <w:color w:val="000000"/>
                  <w:sz w:val="20"/>
                  <w:szCs w:val="20"/>
                </w:rPr>
                <w:delText>I joined (or will join) the PC CARES at Home Facebook group</w:delText>
              </w:r>
            </w:del>
          </w:p>
        </w:tc>
        <w:tc>
          <w:tcPr>
            <w:tcW w:w="1008" w:type="dxa"/>
            <w:vAlign w:val="center"/>
          </w:tcPr>
          <w:p w14:paraId="6614474F" w14:textId="422AC921" w:rsidR="00705DAE" w:rsidDel="008D3DF2" w:rsidRDefault="00000000">
            <w:pPr>
              <w:jc w:val="center"/>
              <w:rPr>
                <w:del w:id="126" w:author="Tara Schmidt" w:date="2023-01-16T11:28:00Z"/>
                <w:rFonts w:ascii="Calibri" w:eastAsia="Calibri" w:hAnsi="Calibri" w:cs="Calibri"/>
                <w:color w:val="000000"/>
                <w:sz w:val="20"/>
                <w:szCs w:val="20"/>
              </w:rPr>
            </w:pPr>
            <w:del w:id="127" w:author="Tara Schmidt" w:date="2023-01-16T11:28:00Z">
              <w:r w:rsidDel="008D3DF2">
                <w:rPr>
                  <w:rFonts w:ascii="Calibri" w:eastAsia="Calibri" w:hAnsi="Calibri" w:cs="Calibri"/>
                  <w:color w:val="000000"/>
                  <w:sz w:val="22"/>
                  <w:szCs w:val="22"/>
                </w:rPr>
                <w:delText>Mean</w:delText>
              </w:r>
            </w:del>
          </w:p>
        </w:tc>
      </w:tr>
      <w:tr w:rsidR="00705DAE" w:rsidDel="008D3DF2" w14:paraId="06951B3D" w14:textId="77F832DD">
        <w:trPr>
          <w:trHeight w:val="393"/>
          <w:del w:id="128" w:author="Tara Schmidt" w:date="2023-01-16T11:28:00Z"/>
        </w:trPr>
        <w:tc>
          <w:tcPr>
            <w:tcW w:w="840" w:type="dxa"/>
            <w:vAlign w:val="center"/>
          </w:tcPr>
          <w:p w14:paraId="3819A611" w14:textId="16EF235D" w:rsidR="00705DAE" w:rsidDel="008D3DF2" w:rsidRDefault="00000000">
            <w:pPr>
              <w:jc w:val="center"/>
              <w:rPr>
                <w:del w:id="129" w:author="Tara Schmidt" w:date="2023-01-16T11:28:00Z"/>
                <w:rFonts w:ascii="Calibri" w:eastAsia="Calibri" w:hAnsi="Calibri" w:cs="Calibri"/>
                <w:color w:val="000000"/>
                <w:sz w:val="20"/>
                <w:szCs w:val="20"/>
              </w:rPr>
            </w:pPr>
            <w:del w:id="130" w:author="Tara Schmidt" w:date="2023-01-16T11:28:00Z">
              <w:r w:rsidDel="008D3DF2">
                <w:rPr>
                  <w:rFonts w:ascii="Calibri" w:eastAsia="Calibri" w:hAnsi="Calibri" w:cs="Calibri"/>
                  <w:color w:val="000000"/>
                  <w:sz w:val="20"/>
                  <w:szCs w:val="20"/>
                </w:rPr>
                <w:delText>CP 1</w:delText>
              </w:r>
            </w:del>
          </w:p>
        </w:tc>
        <w:tc>
          <w:tcPr>
            <w:tcW w:w="1008" w:type="dxa"/>
            <w:shd w:val="clear" w:color="auto" w:fill="auto"/>
            <w:vAlign w:val="center"/>
          </w:tcPr>
          <w:p w14:paraId="4B04B9C9" w14:textId="12BDB775" w:rsidR="00705DAE" w:rsidDel="008D3DF2" w:rsidRDefault="00000000">
            <w:pPr>
              <w:jc w:val="center"/>
              <w:rPr>
                <w:del w:id="131" w:author="Tara Schmidt" w:date="2023-01-16T11:28:00Z"/>
                <w:rFonts w:ascii="Calibri" w:eastAsia="Calibri" w:hAnsi="Calibri" w:cs="Calibri"/>
                <w:sz w:val="22"/>
                <w:szCs w:val="22"/>
              </w:rPr>
            </w:pPr>
            <w:del w:id="132" w:author="Tara Schmidt" w:date="2023-01-16T11:28:00Z">
              <w:r w:rsidDel="008D3DF2">
                <w:rPr>
                  <w:rFonts w:ascii="Calibri" w:eastAsia="Calibri" w:hAnsi="Calibri" w:cs="Calibri"/>
                  <w:sz w:val="22"/>
                  <w:szCs w:val="22"/>
                </w:rPr>
                <w:delText>14</w:delText>
              </w:r>
            </w:del>
          </w:p>
        </w:tc>
        <w:tc>
          <w:tcPr>
            <w:tcW w:w="1008" w:type="dxa"/>
            <w:shd w:val="clear" w:color="auto" w:fill="auto"/>
            <w:vAlign w:val="center"/>
          </w:tcPr>
          <w:p w14:paraId="0F58252C" w14:textId="410857FA" w:rsidR="00705DAE" w:rsidDel="008D3DF2" w:rsidRDefault="00000000">
            <w:pPr>
              <w:jc w:val="center"/>
              <w:rPr>
                <w:del w:id="133" w:author="Tara Schmidt" w:date="2023-01-16T11:28:00Z"/>
                <w:rFonts w:ascii="Calibri" w:eastAsia="Calibri" w:hAnsi="Calibri" w:cs="Calibri"/>
                <w:sz w:val="22"/>
                <w:szCs w:val="22"/>
              </w:rPr>
            </w:pPr>
            <w:del w:id="134"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4396B198" w14:textId="1661F511" w:rsidR="00705DAE" w:rsidDel="008D3DF2" w:rsidRDefault="00000000">
            <w:pPr>
              <w:jc w:val="center"/>
              <w:rPr>
                <w:del w:id="135" w:author="Tara Schmidt" w:date="2023-01-16T11:28:00Z"/>
                <w:rFonts w:ascii="Calibri" w:eastAsia="Calibri" w:hAnsi="Calibri" w:cs="Calibri"/>
                <w:sz w:val="22"/>
                <w:szCs w:val="22"/>
              </w:rPr>
            </w:pPr>
            <w:del w:id="136"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0727FF4C" w14:textId="65E1F529" w:rsidR="00705DAE" w:rsidDel="008D3DF2" w:rsidRDefault="00000000">
            <w:pPr>
              <w:jc w:val="center"/>
              <w:rPr>
                <w:del w:id="137" w:author="Tara Schmidt" w:date="2023-01-16T11:28:00Z"/>
                <w:rFonts w:ascii="Calibri" w:eastAsia="Calibri" w:hAnsi="Calibri" w:cs="Calibri"/>
                <w:sz w:val="22"/>
                <w:szCs w:val="22"/>
              </w:rPr>
            </w:pPr>
            <w:del w:id="138"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2479A961" w14:textId="627A2E03" w:rsidR="00705DAE" w:rsidDel="008D3DF2" w:rsidRDefault="00000000">
            <w:pPr>
              <w:jc w:val="center"/>
              <w:rPr>
                <w:del w:id="139" w:author="Tara Schmidt" w:date="2023-01-16T11:28:00Z"/>
                <w:rFonts w:ascii="Calibri" w:eastAsia="Calibri" w:hAnsi="Calibri" w:cs="Calibri"/>
                <w:sz w:val="22"/>
                <w:szCs w:val="22"/>
              </w:rPr>
            </w:pPr>
            <w:del w:id="140"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6A63AC80" w14:textId="44028A29" w:rsidR="00705DAE" w:rsidDel="008D3DF2" w:rsidRDefault="00000000">
            <w:pPr>
              <w:jc w:val="center"/>
              <w:rPr>
                <w:del w:id="141" w:author="Tara Schmidt" w:date="2023-01-16T11:28:00Z"/>
                <w:rFonts w:ascii="Calibri" w:eastAsia="Calibri" w:hAnsi="Calibri" w:cs="Calibri"/>
                <w:sz w:val="22"/>
                <w:szCs w:val="22"/>
              </w:rPr>
            </w:pPr>
            <w:del w:id="142"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0CDDA888" w14:textId="014FBF31" w:rsidR="00705DAE" w:rsidDel="008D3DF2" w:rsidRDefault="00000000">
            <w:pPr>
              <w:jc w:val="center"/>
              <w:rPr>
                <w:del w:id="143" w:author="Tara Schmidt" w:date="2023-01-16T11:28:00Z"/>
                <w:rFonts w:ascii="Calibri" w:eastAsia="Calibri" w:hAnsi="Calibri" w:cs="Calibri"/>
                <w:sz w:val="22"/>
                <w:szCs w:val="22"/>
              </w:rPr>
            </w:pPr>
            <w:del w:id="144"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2E9730D0" w14:textId="560E4F88" w:rsidR="00705DAE" w:rsidDel="008D3DF2" w:rsidRDefault="00000000">
            <w:pPr>
              <w:jc w:val="center"/>
              <w:rPr>
                <w:del w:id="145" w:author="Tara Schmidt" w:date="2023-01-16T11:28:00Z"/>
                <w:rFonts w:ascii="Calibri" w:eastAsia="Calibri" w:hAnsi="Calibri" w:cs="Calibri"/>
                <w:sz w:val="22"/>
                <w:szCs w:val="22"/>
              </w:rPr>
            </w:pPr>
            <w:del w:id="146"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7938795F" w14:textId="7E0DF18A" w:rsidR="00705DAE" w:rsidDel="008D3DF2" w:rsidRDefault="00705DAE">
            <w:pPr>
              <w:jc w:val="center"/>
              <w:rPr>
                <w:del w:id="147" w:author="Tara Schmidt" w:date="2023-01-16T11:28:00Z"/>
                <w:rFonts w:ascii="Calibri" w:eastAsia="Calibri" w:hAnsi="Calibri" w:cs="Calibri"/>
                <w:sz w:val="22"/>
                <w:szCs w:val="22"/>
              </w:rPr>
            </w:pPr>
          </w:p>
        </w:tc>
      </w:tr>
      <w:tr w:rsidR="00705DAE" w:rsidDel="008D3DF2" w14:paraId="7A0CBC9F" w14:textId="13675937">
        <w:trPr>
          <w:trHeight w:val="393"/>
          <w:del w:id="148" w:author="Tara Schmidt" w:date="2023-01-16T11:28:00Z"/>
        </w:trPr>
        <w:tc>
          <w:tcPr>
            <w:tcW w:w="840" w:type="dxa"/>
            <w:vAlign w:val="center"/>
          </w:tcPr>
          <w:p w14:paraId="2142B207" w14:textId="11A4A392" w:rsidR="00705DAE" w:rsidDel="008D3DF2" w:rsidRDefault="00000000">
            <w:pPr>
              <w:jc w:val="center"/>
              <w:rPr>
                <w:del w:id="149" w:author="Tara Schmidt" w:date="2023-01-16T11:28:00Z"/>
                <w:rFonts w:ascii="Calibri" w:eastAsia="Calibri" w:hAnsi="Calibri" w:cs="Calibri"/>
                <w:color w:val="000000"/>
                <w:sz w:val="20"/>
                <w:szCs w:val="20"/>
              </w:rPr>
            </w:pPr>
            <w:del w:id="150" w:author="Tara Schmidt" w:date="2023-01-16T11:28:00Z">
              <w:r w:rsidDel="008D3DF2">
                <w:rPr>
                  <w:rFonts w:ascii="Calibri" w:eastAsia="Calibri" w:hAnsi="Calibri" w:cs="Calibri"/>
                  <w:color w:val="000000"/>
                  <w:sz w:val="20"/>
                  <w:szCs w:val="20"/>
                </w:rPr>
                <w:delText>CP 2</w:delText>
              </w:r>
            </w:del>
          </w:p>
        </w:tc>
        <w:tc>
          <w:tcPr>
            <w:tcW w:w="1008" w:type="dxa"/>
            <w:shd w:val="clear" w:color="auto" w:fill="auto"/>
            <w:vAlign w:val="center"/>
          </w:tcPr>
          <w:p w14:paraId="16B4793B" w14:textId="1F7C5383" w:rsidR="00705DAE" w:rsidDel="008D3DF2" w:rsidRDefault="00000000">
            <w:pPr>
              <w:jc w:val="center"/>
              <w:rPr>
                <w:del w:id="151" w:author="Tara Schmidt" w:date="2023-01-16T11:28:00Z"/>
                <w:rFonts w:ascii="Calibri" w:eastAsia="Calibri" w:hAnsi="Calibri" w:cs="Calibri"/>
                <w:sz w:val="22"/>
                <w:szCs w:val="22"/>
              </w:rPr>
            </w:pPr>
            <w:del w:id="152" w:author="Tara Schmidt" w:date="2023-01-16T11:28:00Z">
              <w:r w:rsidDel="008D3DF2">
                <w:rPr>
                  <w:rFonts w:ascii="Calibri" w:eastAsia="Calibri" w:hAnsi="Calibri" w:cs="Calibri"/>
                  <w:sz w:val="22"/>
                  <w:szCs w:val="22"/>
                </w:rPr>
                <w:delText>12</w:delText>
              </w:r>
            </w:del>
          </w:p>
        </w:tc>
        <w:tc>
          <w:tcPr>
            <w:tcW w:w="1008" w:type="dxa"/>
            <w:shd w:val="clear" w:color="auto" w:fill="auto"/>
            <w:vAlign w:val="center"/>
          </w:tcPr>
          <w:p w14:paraId="249B993D" w14:textId="323C1F3E" w:rsidR="00705DAE" w:rsidDel="008D3DF2" w:rsidRDefault="00000000">
            <w:pPr>
              <w:jc w:val="center"/>
              <w:rPr>
                <w:del w:id="153" w:author="Tara Schmidt" w:date="2023-01-16T11:28:00Z"/>
                <w:rFonts w:ascii="Calibri" w:eastAsia="Calibri" w:hAnsi="Calibri" w:cs="Calibri"/>
                <w:sz w:val="22"/>
                <w:szCs w:val="22"/>
              </w:rPr>
            </w:pPr>
            <w:del w:id="154" w:author="Tara Schmidt" w:date="2023-01-16T11:28:00Z">
              <w:r w:rsidDel="008D3DF2">
                <w:rPr>
                  <w:rFonts w:ascii="Calibri" w:eastAsia="Calibri" w:hAnsi="Calibri" w:cs="Calibri"/>
                  <w:sz w:val="22"/>
                  <w:szCs w:val="22"/>
                </w:rPr>
                <w:delText>86%</w:delText>
              </w:r>
            </w:del>
          </w:p>
        </w:tc>
        <w:tc>
          <w:tcPr>
            <w:tcW w:w="1008" w:type="dxa"/>
            <w:shd w:val="clear" w:color="auto" w:fill="auto"/>
            <w:vAlign w:val="center"/>
          </w:tcPr>
          <w:p w14:paraId="0052739C" w14:textId="319DA08F" w:rsidR="00705DAE" w:rsidDel="008D3DF2" w:rsidRDefault="00000000">
            <w:pPr>
              <w:jc w:val="center"/>
              <w:rPr>
                <w:del w:id="155" w:author="Tara Schmidt" w:date="2023-01-16T11:28:00Z"/>
                <w:rFonts w:ascii="Calibri" w:eastAsia="Calibri" w:hAnsi="Calibri" w:cs="Calibri"/>
                <w:sz w:val="22"/>
                <w:szCs w:val="22"/>
              </w:rPr>
            </w:pPr>
            <w:del w:id="156" w:author="Tara Schmidt" w:date="2023-01-16T11:28:00Z">
              <w:r w:rsidDel="008D3DF2">
                <w:rPr>
                  <w:rFonts w:ascii="Calibri" w:eastAsia="Calibri" w:hAnsi="Calibri" w:cs="Calibri"/>
                  <w:sz w:val="22"/>
                  <w:szCs w:val="22"/>
                </w:rPr>
                <w:delText>71%</w:delText>
              </w:r>
            </w:del>
          </w:p>
        </w:tc>
        <w:tc>
          <w:tcPr>
            <w:tcW w:w="1008" w:type="dxa"/>
            <w:shd w:val="clear" w:color="auto" w:fill="auto"/>
            <w:vAlign w:val="center"/>
          </w:tcPr>
          <w:p w14:paraId="7629CEDB" w14:textId="41A6BB12" w:rsidR="00705DAE" w:rsidDel="008D3DF2" w:rsidRDefault="00000000">
            <w:pPr>
              <w:jc w:val="center"/>
              <w:rPr>
                <w:del w:id="157" w:author="Tara Schmidt" w:date="2023-01-16T11:28:00Z"/>
                <w:rFonts w:ascii="Calibri" w:eastAsia="Calibri" w:hAnsi="Calibri" w:cs="Calibri"/>
                <w:sz w:val="22"/>
                <w:szCs w:val="22"/>
              </w:rPr>
            </w:pPr>
            <w:del w:id="158" w:author="Tara Schmidt" w:date="2023-01-16T11:28:00Z">
              <w:r w:rsidDel="008D3DF2">
                <w:rPr>
                  <w:rFonts w:ascii="Calibri" w:eastAsia="Calibri" w:hAnsi="Calibri" w:cs="Calibri"/>
                  <w:sz w:val="22"/>
                  <w:szCs w:val="22"/>
                </w:rPr>
                <w:delText>50%</w:delText>
              </w:r>
            </w:del>
          </w:p>
        </w:tc>
        <w:tc>
          <w:tcPr>
            <w:tcW w:w="1008" w:type="dxa"/>
            <w:shd w:val="clear" w:color="auto" w:fill="auto"/>
            <w:vAlign w:val="center"/>
          </w:tcPr>
          <w:p w14:paraId="3CF1A7B0" w14:textId="6894FD7E" w:rsidR="00705DAE" w:rsidDel="008D3DF2" w:rsidRDefault="00000000">
            <w:pPr>
              <w:jc w:val="center"/>
              <w:rPr>
                <w:del w:id="159" w:author="Tara Schmidt" w:date="2023-01-16T11:28:00Z"/>
                <w:rFonts w:ascii="Calibri" w:eastAsia="Calibri" w:hAnsi="Calibri" w:cs="Calibri"/>
                <w:sz w:val="22"/>
                <w:szCs w:val="22"/>
              </w:rPr>
            </w:pPr>
            <w:del w:id="160" w:author="Tara Schmidt" w:date="2023-01-16T11:28:00Z">
              <w:r w:rsidDel="008D3DF2">
                <w:rPr>
                  <w:rFonts w:ascii="Calibri" w:eastAsia="Calibri" w:hAnsi="Calibri" w:cs="Calibri"/>
                  <w:sz w:val="22"/>
                  <w:szCs w:val="22"/>
                </w:rPr>
                <w:delText>71%</w:delText>
              </w:r>
            </w:del>
          </w:p>
        </w:tc>
        <w:tc>
          <w:tcPr>
            <w:tcW w:w="1008" w:type="dxa"/>
            <w:shd w:val="clear" w:color="auto" w:fill="auto"/>
            <w:vAlign w:val="center"/>
          </w:tcPr>
          <w:p w14:paraId="1DBAE408" w14:textId="0E137FF7" w:rsidR="00705DAE" w:rsidDel="008D3DF2" w:rsidRDefault="00000000">
            <w:pPr>
              <w:jc w:val="center"/>
              <w:rPr>
                <w:del w:id="161" w:author="Tara Schmidt" w:date="2023-01-16T11:28:00Z"/>
                <w:rFonts w:ascii="Calibri" w:eastAsia="Calibri" w:hAnsi="Calibri" w:cs="Calibri"/>
                <w:sz w:val="22"/>
                <w:szCs w:val="22"/>
              </w:rPr>
            </w:pPr>
            <w:del w:id="162" w:author="Tara Schmidt" w:date="2023-01-16T11:28:00Z">
              <w:r w:rsidDel="008D3DF2">
                <w:rPr>
                  <w:rFonts w:ascii="Calibri" w:eastAsia="Calibri" w:hAnsi="Calibri" w:cs="Calibri"/>
                  <w:sz w:val="22"/>
                  <w:szCs w:val="22"/>
                </w:rPr>
                <w:delText>79%</w:delText>
              </w:r>
            </w:del>
          </w:p>
        </w:tc>
        <w:tc>
          <w:tcPr>
            <w:tcW w:w="1008" w:type="dxa"/>
            <w:shd w:val="clear" w:color="auto" w:fill="auto"/>
            <w:vAlign w:val="center"/>
          </w:tcPr>
          <w:p w14:paraId="25CAB943" w14:textId="0F5780D4" w:rsidR="00705DAE" w:rsidDel="008D3DF2" w:rsidRDefault="00000000">
            <w:pPr>
              <w:jc w:val="center"/>
              <w:rPr>
                <w:del w:id="163" w:author="Tara Schmidt" w:date="2023-01-16T11:28:00Z"/>
                <w:rFonts w:ascii="Calibri" w:eastAsia="Calibri" w:hAnsi="Calibri" w:cs="Calibri"/>
                <w:sz w:val="22"/>
                <w:szCs w:val="22"/>
              </w:rPr>
            </w:pPr>
            <w:del w:id="164" w:author="Tara Schmidt" w:date="2023-01-16T11:28:00Z">
              <w:r w:rsidDel="008D3DF2">
                <w:rPr>
                  <w:rFonts w:ascii="Calibri" w:eastAsia="Calibri" w:hAnsi="Calibri" w:cs="Calibri"/>
                  <w:sz w:val="22"/>
                  <w:szCs w:val="22"/>
                </w:rPr>
                <w:delText>79%</w:delText>
              </w:r>
            </w:del>
          </w:p>
        </w:tc>
        <w:tc>
          <w:tcPr>
            <w:tcW w:w="1008" w:type="dxa"/>
            <w:shd w:val="clear" w:color="auto" w:fill="auto"/>
            <w:vAlign w:val="center"/>
          </w:tcPr>
          <w:p w14:paraId="6D31F536" w14:textId="388D13FB" w:rsidR="00705DAE" w:rsidDel="008D3DF2" w:rsidRDefault="00000000">
            <w:pPr>
              <w:jc w:val="center"/>
              <w:rPr>
                <w:del w:id="165" w:author="Tara Schmidt" w:date="2023-01-16T11:28:00Z"/>
                <w:rFonts w:ascii="Calibri" w:eastAsia="Calibri" w:hAnsi="Calibri" w:cs="Calibri"/>
                <w:sz w:val="22"/>
                <w:szCs w:val="22"/>
              </w:rPr>
            </w:pPr>
            <w:del w:id="166" w:author="Tara Schmidt" w:date="2023-01-16T11:28:00Z">
              <w:r w:rsidDel="008D3DF2">
                <w:rPr>
                  <w:rFonts w:ascii="Calibri" w:eastAsia="Calibri" w:hAnsi="Calibri" w:cs="Calibri"/>
                  <w:sz w:val="22"/>
                  <w:szCs w:val="22"/>
                </w:rPr>
                <w:delText>43%</w:delText>
              </w:r>
            </w:del>
          </w:p>
        </w:tc>
        <w:tc>
          <w:tcPr>
            <w:tcW w:w="1008" w:type="dxa"/>
            <w:shd w:val="clear" w:color="auto" w:fill="auto"/>
            <w:vAlign w:val="center"/>
          </w:tcPr>
          <w:p w14:paraId="30990976" w14:textId="354AD8AE" w:rsidR="00705DAE" w:rsidDel="008D3DF2" w:rsidRDefault="00000000">
            <w:pPr>
              <w:jc w:val="center"/>
              <w:rPr>
                <w:del w:id="167" w:author="Tara Schmidt" w:date="2023-01-16T11:28:00Z"/>
                <w:rFonts w:ascii="Calibri" w:eastAsia="Calibri" w:hAnsi="Calibri" w:cs="Calibri"/>
                <w:sz w:val="22"/>
                <w:szCs w:val="22"/>
              </w:rPr>
            </w:pPr>
            <w:del w:id="168" w:author="Tara Schmidt" w:date="2023-01-16T11:28:00Z">
              <w:r w:rsidDel="008D3DF2">
                <w:rPr>
                  <w:rFonts w:ascii="Calibri" w:eastAsia="Calibri" w:hAnsi="Calibri" w:cs="Calibri"/>
                </w:rPr>
                <w:delText>68%</w:delText>
              </w:r>
            </w:del>
          </w:p>
        </w:tc>
      </w:tr>
      <w:tr w:rsidR="00705DAE" w:rsidDel="008D3DF2" w14:paraId="01F9DA34" w14:textId="59F5B285">
        <w:trPr>
          <w:trHeight w:val="362"/>
          <w:del w:id="169" w:author="Tara Schmidt" w:date="2023-01-16T11:28:00Z"/>
        </w:trPr>
        <w:tc>
          <w:tcPr>
            <w:tcW w:w="840" w:type="dxa"/>
            <w:vAlign w:val="center"/>
          </w:tcPr>
          <w:p w14:paraId="55AD07E9" w14:textId="7DDB225A" w:rsidR="00705DAE" w:rsidDel="008D3DF2" w:rsidRDefault="00000000">
            <w:pPr>
              <w:jc w:val="center"/>
              <w:rPr>
                <w:del w:id="170" w:author="Tara Schmidt" w:date="2023-01-16T11:28:00Z"/>
                <w:rFonts w:ascii="Calibri" w:eastAsia="Calibri" w:hAnsi="Calibri" w:cs="Calibri"/>
                <w:color w:val="000000"/>
                <w:sz w:val="20"/>
                <w:szCs w:val="20"/>
              </w:rPr>
            </w:pPr>
            <w:del w:id="171" w:author="Tara Schmidt" w:date="2023-01-16T11:28:00Z">
              <w:r w:rsidDel="008D3DF2">
                <w:rPr>
                  <w:rFonts w:ascii="Calibri" w:eastAsia="Calibri" w:hAnsi="Calibri" w:cs="Calibri"/>
                  <w:color w:val="000000"/>
                  <w:sz w:val="20"/>
                  <w:szCs w:val="20"/>
                </w:rPr>
                <w:delText>CP 3</w:delText>
              </w:r>
            </w:del>
          </w:p>
        </w:tc>
        <w:tc>
          <w:tcPr>
            <w:tcW w:w="1008" w:type="dxa"/>
            <w:shd w:val="clear" w:color="auto" w:fill="auto"/>
            <w:vAlign w:val="center"/>
          </w:tcPr>
          <w:p w14:paraId="6A156210" w14:textId="5A43FCF4" w:rsidR="00705DAE" w:rsidDel="008D3DF2" w:rsidRDefault="00000000">
            <w:pPr>
              <w:jc w:val="center"/>
              <w:rPr>
                <w:del w:id="172" w:author="Tara Schmidt" w:date="2023-01-16T11:28:00Z"/>
                <w:rFonts w:ascii="Calibri" w:eastAsia="Calibri" w:hAnsi="Calibri" w:cs="Calibri"/>
                <w:sz w:val="22"/>
                <w:szCs w:val="22"/>
              </w:rPr>
            </w:pPr>
            <w:del w:id="173" w:author="Tara Schmidt" w:date="2023-01-16T11:28:00Z">
              <w:r w:rsidDel="008D3DF2">
                <w:rPr>
                  <w:rFonts w:ascii="Calibri" w:eastAsia="Calibri" w:hAnsi="Calibri" w:cs="Calibri"/>
                  <w:sz w:val="22"/>
                  <w:szCs w:val="22"/>
                </w:rPr>
                <w:delText>23</w:delText>
              </w:r>
            </w:del>
          </w:p>
        </w:tc>
        <w:tc>
          <w:tcPr>
            <w:tcW w:w="1008" w:type="dxa"/>
            <w:shd w:val="clear" w:color="auto" w:fill="auto"/>
            <w:vAlign w:val="center"/>
          </w:tcPr>
          <w:p w14:paraId="515FF9A5" w14:textId="698B9834" w:rsidR="00705DAE" w:rsidDel="008D3DF2" w:rsidRDefault="00000000">
            <w:pPr>
              <w:jc w:val="center"/>
              <w:rPr>
                <w:del w:id="174" w:author="Tara Schmidt" w:date="2023-01-16T11:28:00Z"/>
                <w:rFonts w:ascii="Calibri" w:eastAsia="Calibri" w:hAnsi="Calibri" w:cs="Calibri"/>
                <w:sz w:val="22"/>
                <w:szCs w:val="22"/>
              </w:rPr>
            </w:pPr>
            <w:del w:id="175" w:author="Tara Schmidt" w:date="2023-01-16T11:28:00Z">
              <w:r w:rsidDel="008D3DF2">
                <w:rPr>
                  <w:rFonts w:ascii="Calibri" w:eastAsia="Calibri" w:hAnsi="Calibri" w:cs="Calibri"/>
                  <w:sz w:val="22"/>
                  <w:szCs w:val="22"/>
                </w:rPr>
                <w:delText>92%</w:delText>
              </w:r>
            </w:del>
          </w:p>
        </w:tc>
        <w:tc>
          <w:tcPr>
            <w:tcW w:w="1008" w:type="dxa"/>
            <w:shd w:val="clear" w:color="auto" w:fill="auto"/>
            <w:vAlign w:val="center"/>
          </w:tcPr>
          <w:p w14:paraId="69F9161E" w14:textId="598D6FB0" w:rsidR="00705DAE" w:rsidDel="008D3DF2" w:rsidRDefault="00000000">
            <w:pPr>
              <w:jc w:val="center"/>
              <w:rPr>
                <w:del w:id="176" w:author="Tara Schmidt" w:date="2023-01-16T11:28:00Z"/>
                <w:rFonts w:ascii="Calibri" w:eastAsia="Calibri" w:hAnsi="Calibri" w:cs="Calibri"/>
                <w:sz w:val="22"/>
                <w:szCs w:val="22"/>
              </w:rPr>
            </w:pPr>
            <w:del w:id="177" w:author="Tara Schmidt" w:date="2023-01-16T11:28:00Z">
              <w:r w:rsidDel="008D3DF2">
                <w:rPr>
                  <w:rFonts w:ascii="Calibri" w:eastAsia="Calibri" w:hAnsi="Calibri" w:cs="Calibri"/>
                  <w:sz w:val="22"/>
                  <w:szCs w:val="22"/>
                </w:rPr>
                <w:delText>76%</w:delText>
              </w:r>
            </w:del>
          </w:p>
        </w:tc>
        <w:tc>
          <w:tcPr>
            <w:tcW w:w="1008" w:type="dxa"/>
            <w:shd w:val="clear" w:color="auto" w:fill="auto"/>
            <w:vAlign w:val="center"/>
          </w:tcPr>
          <w:p w14:paraId="13D25B50" w14:textId="596EE27A" w:rsidR="00705DAE" w:rsidDel="008D3DF2" w:rsidRDefault="00000000">
            <w:pPr>
              <w:jc w:val="center"/>
              <w:rPr>
                <w:del w:id="178" w:author="Tara Schmidt" w:date="2023-01-16T11:28:00Z"/>
                <w:rFonts w:ascii="Calibri" w:eastAsia="Calibri" w:hAnsi="Calibri" w:cs="Calibri"/>
                <w:sz w:val="22"/>
                <w:szCs w:val="22"/>
              </w:rPr>
            </w:pPr>
            <w:del w:id="179" w:author="Tara Schmidt" w:date="2023-01-16T11:28:00Z">
              <w:r w:rsidDel="008D3DF2">
                <w:rPr>
                  <w:rFonts w:ascii="Calibri" w:eastAsia="Calibri" w:hAnsi="Calibri" w:cs="Calibri"/>
                  <w:sz w:val="22"/>
                  <w:szCs w:val="22"/>
                </w:rPr>
                <w:delText>52%</w:delText>
              </w:r>
            </w:del>
          </w:p>
        </w:tc>
        <w:tc>
          <w:tcPr>
            <w:tcW w:w="1008" w:type="dxa"/>
            <w:shd w:val="clear" w:color="auto" w:fill="auto"/>
            <w:vAlign w:val="center"/>
          </w:tcPr>
          <w:p w14:paraId="0805BA72" w14:textId="4A31E1B8" w:rsidR="00705DAE" w:rsidDel="008D3DF2" w:rsidRDefault="00000000">
            <w:pPr>
              <w:jc w:val="center"/>
              <w:rPr>
                <w:del w:id="180" w:author="Tara Schmidt" w:date="2023-01-16T11:28:00Z"/>
                <w:rFonts w:ascii="Calibri" w:eastAsia="Calibri" w:hAnsi="Calibri" w:cs="Calibri"/>
                <w:sz w:val="22"/>
                <w:szCs w:val="22"/>
              </w:rPr>
            </w:pPr>
            <w:del w:id="181"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5ECE6B99" w14:textId="6A7003E7" w:rsidR="00705DAE" w:rsidDel="008D3DF2" w:rsidRDefault="00000000">
            <w:pPr>
              <w:jc w:val="center"/>
              <w:rPr>
                <w:del w:id="182" w:author="Tara Schmidt" w:date="2023-01-16T11:28:00Z"/>
                <w:rFonts w:ascii="Calibri" w:eastAsia="Calibri" w:hAnsi="Calibri" w:cs="Calibri"/>
                <w:sz w:val="22"/>
                <w:szCs w:val="22"/>
              </w:rPr>
            </w:pPr>
            <w:del w:id="183" w:author="Tara Schmidt" w:date="2023-01-16T11:28:00Z">
              <w:r w:rsidDel="008D3DF2">
                <w:rPr>
                  <w:rFonts w:ascii="Calibri" w:eastAsia="Calibri" w:hAnsi="Calibri" w:cs="Calibri"/>
                  <w:sz w:val="22"/>
                  <w:szCs w:val="22"/>
                </w:rPr>
                <w:delText>72%</w:delText>
              </w:r>
            </w:del>
          </w:p>
        </w:tc>
        <w:tc>
          <w:tcPr>
            <w:tcW w:w="1008" w:type="dxa"/>
            <w:shd w:val="clear" w:color="auto" w:fill="auto"/>
            <w:vAlign w:val="center"/>
          </w:tcPr>
          <w:p w14:paraId="3002B1A9" w14:textId="0A12E4F1" w:rsidR="00705DAE" w:rsidDel="008D3DF2" w:rsidRDefault="00000000">
            <w:pPr>
              <w:jc w:val="center"/>
              <w:rPr>
                <w:del w:id="184" w:author="Tara Schmidt" w:date="2023-01-16T11:28:00Z"/>
                <w:rFonts w:ascii="Calibri" w:eastAsia="Calibri" w:hAnsi="Calibri" w:cs="Calibri"/>
                <w:sz w:val="22"/>
                <w:szCs w:val="22"/>
              </w:rPr>
            </w:pPr>
            <w:del w:id="185" w:author="Tara Schmidt" w:date="2023-01-16T11:28:00Z">
              <w:r w:rsidDel="008D3DF2">
                <w:rPr>
                  <w:rFonts w:ascii="Calibri" w:eastAsia="Calibri" w:hAnsi="Calibri" w:cs="Calibri"/>
                  <w:sz w:val="22"/>
                  <w:szCs w:val="22"/>
                </w:rPr>
                <w:delText>64%</w:delText>
              </w:r>
            </w:del>
          </w:p>
        </w:tc>
        <w:tc>
          <w:tcPr>
            <w:tcW w:w="1008" w:type="dxa"/>
            <w:shd w:val="clear" w:color="auto" w:fill="auto"/>
            <w:vAlign w:val="center"/>
          </w:tcPr>
          <w:p w14:paraId="72667B81" w14:textId="341AF6A5" w:rsidR="00705DAE" w:rsidDel="008D3DF2" w:rsidRDefault="00000000">
            <w:pPr>
              <w:jc w:val="center"/>
              <w:rPr>
                <w:del w:id="186" w:author="Tara Schmidt" w:date="2023-01-16T11:28:00Z"/>
                <w:rFonts w:ascii="Calibri" w:eastAsia="Calibri" w:hAnsi="Calibri" w:cs="Calibri"/>
                <w:sz w:val="22"/>
                <w:szCs w:val="22"/>
              </w:rPr>
            </w:pPr>
            <w:del w:id="187" w:author="Tara Schmidt" w:date="2023-01-16T11:28:00Z">
              <w:r w:rsidDel="008D3DF2">
                <w:rPr>
                  <w:rFonts w:ascii="Calibri" w:eastAsia="Calibri" w:hAnsi="Calibri" w:cs="Calibri"/>
                  <w:sz w:val="22"/>
                  <w:szCs w:val="22"/>
                </w:rPr>
                <w:delText>40%</w:delText>
              </w:r>
            </w:del>
          </w:p>
        </w:tc>
        <w:tc>
          <w:tcPr>
            <w:tcW w:w="1008" w:type="dxa"/>
            <w:shd w:val="clear" w:color="auto" w:fill="auto"/>
            <w:vAlign w:val="center"/>
          </w:tcPr>
          <w:p w14:paraId="609CFF45" w14:textId="63FF7343" w:rsidR="00705DAE" w:rsidDel="008D3DF2" w:rsidRDefault="00000000">
            <w:pPr>
              <w:jc w:val="center"/>
              <w:rPr>
                <w:del w:id="188" w:author="Tara Schmidt" w:date="2023-01-16T11:28:00Z"/>
                <w:rFonts w:ascii="Calibri" w:eastAsia="Calibri" w:hAnsi="Calibri" w:cs="Calibri"/>
                <w:sz w:val="22"/>
                <w:szCs w:val="22"/>
              </w:rPr>
            </w:pPr>
            <w:del w:id="189" w:author="Tara Schmidt" w:date="2023-01-16T11:28:00Z">
              <w:r w:rsidDel="008D3DF2">
                <w:rPr>
                  <w:rFonts w:ascii="Calibri" w:eastAsia="Calibri" w:hAnsi="Calibri" w:cs="Calibri"/>
                  <w:sz w:val="22"/>
                  <w:szCs w:val="22"/>
                </w:rPr>
                <w:delText>66%</w:delText>
              </w:r>
            </w:del>
          </w:p>
        </w:tc>
      </w:tr>
      <w:tr w:rsidR="00705DAE" w:rsidDel="008D3DF2" w14:paraId="2D7D6E78" w14:textId="1FC1D3DB">
        <w:trPr>
          <w:trHeight w:val="393"/>
          <w:del w:id="190" w:author="Tara Schmidt" w:date="2023-01-16T11:28:00Z"/>
        </w:trPr>
        <w:tc>
          <w:tcPr>
            <w:tcW w:w="840" w:type="dxa"/>
            <w:vAlign w:val="center"/>
          </w:tcPr>
          <w:p w14:paraId="6934B216" w14:textId="2B5F7347" w:rsidR="00705DAE" w:rsidDel="008D3DF2" w:rsidRDefault="00000000">
            <w:pPr>
              <w:jc w:val="center"/>
              <w:rPr>
                <w:del w:id="191" w:author="Tara Schmidt" w:date="2023-01-16T11:28:00Z"/>
                <w:rFonts w:ascii="Calibri" w:eastAsia="Calibri" w:hAnsi="Calibri" w:cs="Calibri"/>
                <w:color w:val="000000"/>
                <w:sz w:val="20"/>
                <w:szCs w:val="20"/>
              </w:rPr>
            </w:pPr>
            <w:del w:id="192" w:author="Tara Schmidt" w:date="2023-01-16T11:28:00Z">
              <w:r w:rsidDel="008D3DF2">
                <w:rPr>
                  <w:rFonts w:ascii="Calibri" w:eastAsia="Calibri" w:hAnsi="Calibri" w:cs="Calibri"/>
                  <w:color w:val="000000"/>
                  <w:sz w:val="20"/>
                  <w:szCs w:val="20"/>
                </w:rPr>
                <w:delText>CP 4</w:delText>
              </w:r>
            </w:del>
          </w:p>
        </w:tc>
        <w:tc>
          <w:tcPr>
            <w:tcW w:w="1008" w:type="dxa"/>
            <w:shd w:val="clear" w:color="auto" w:fill="auto"/>
            <w:vAlign w:val="center"/>
          </w:tcPr>
          <w:p w14:paraId="25A0F4DA" w14:textId="4017036A" w:rsidR="00705DAE" w:rsidDel="008D3DF2" w:rsidRDefault="00000000">
            <w:pPr>
              <w:jc w:val="center"/>
              <w:rPr>
                <w:del w:id="193" w:author="Tara Schmidt" w:date="2023-01-16T11:28:00Z"/>
                <w:rFonts w:ascii="Calibri" w:eastAsia="Calibri" w:hAnsi="Calibri" w:cs="Calibri"/>
                <w:sz w:val="22"/>
                <w:szCs w:val="22"/>
              </w:rPr>
            </w:pPr>
            <w:del w:id="194" w:author="Tara Schmidt" w:date="2023-01-16T11:28:00Z">
              <w:r w:rsidDel="008D3DF2">
                <w:rPr>
                  <w:rFonts w:ascii="Calibri" w:eastAsia="Calibri" w:hAnsi="Calibri" w:cs="Calibri"/>
                  <w:sz w:val="22"/>
                  <w:szCs w:val="22"/>
                </w:rPr>
                <w:delText>39</w:delText>
              </w:r>
            </w:del>
          </w:p>
        </w:tc>
        <w:tc>
          <w:tcPr>
            <w:tcW w:w="1008" w:type="dxa"/>
            <w:shd w:val="clear" w:color="auto" w:fill="auto"/>
            <w:vAlign w:val="center"/>
          </w:tcPr>
          <w:p w14:paraId="2ADE072B" w14:textId="44BDAEE0" w:rsidR="00705DAE" w:rsidDel="008D3DF2" w:rsidRDefault="00000000">
            <w:pPr>
              <w:jc w:val="center"/>
              <w:rPr>
                <w:del w:id="195" w:author="Tara Schmidt" w:date="2023-01-16T11:28:00Z"/>
                <w:rFonts w:ascii="Calibri" w:eastAsia="Calibri" w:hAnsi="Calibri" w:cs="Calibri"/>
                <w:sz w:val="22"/>
                <w:szCs w:val="22"/>
              </w:rPr>
            </w:pPr>
            <w:del w:id="196" w:author="Tara Schmidt" w:date="2023-01-16T11:28:00Z">
              <w:r w:rsidDel="008D3DF2">
                <w:rPr>
                  <w:rFonts w:ascii="Calibri" w:eastAsia="Calibri" w:hAnsi="Calibri" w:cs="Calibri"/>
                  <w:sz w:val="22"/>
                  <w:szCs w:val="22"/>
                </w:rPr>
                <w:delText>91%</w:delText>
              </w:r>
            </w:del>
          </w:p>
        </w:tc>
        <w:tc>
          <w:tcPr>
            <w:tcW w:w="1008" w:type="dxa"/>
            <w:shd w:val="clear" w:color="auto" w:fill="auto"/>
            <w:vAlign w:val="center"/>
          </w:tcPr>
          <w:p w14:paraId="22C5CA66" w14:textId="3288348B" w:rsidR="00705DAE" w:rsidDel="008D3DF2" w:rsidRDefault="00000000">
            <w:pPr>
              <w:jc w:val="center"/>
              <w:rPr>
                <w:del w:id="197" w:author="Tara Schmidt" w:date="2023-01-16T11:28:00Z"/>
                <w:rFonts w:ascii="Calibri" w:eastAsia="Calibri" w:hAnsi="Calibri" w:cs="Calibri"/>
                <w:sz w:val="22"/>
                <w:szCs w:val="22"/>
              </w:rPr>
            </w:pPr>
            <w:del w:id="198"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18F2735D" w14:textId="7ADB3D4D" w:rsidR="00705DAE" w:rsidDel="008D3DF2" w:rsidRDefault="00000000">
            <w:pPr>
              <w:jc w:val="center"/>
              <w:rPr>
                <w:del w:id="199" w:author="Tara Schmidt" w:date="2023-01-16T11:28:00Z"/>
                <w:rFonts w:ascii="Calibri" w:eastAsia="Calibri" w:hAnsi="Calibri" w:cs="Calibri"/>
                <w:sz w:val="22"/>
                <w:szCs w:val="22"/>
              </w:rPr>
            </w:pPr>
            <w:del w:id="200"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28407521" w14:textId="6DFBA7C7" w:rsidR="00705DAE" w:rsidDel="008D3DF2" w:rsidRDefault="00000000">
            <w:pPr>
              <w:jc w:val="center"/>
              <w:rPr>
                <w:del w:id="201" w:author="Tara Schmidt" w:date="2023-01-16T11:28:00Z"/>
                <w:rFonts w:ascii="Calibri" w:eastAsia="Calibri" w:hAnsi="Calibri" w:cs="Calibri"/>
                <w:sz w:val="22"/>
                <w:szCs w:val="22"/>
              </w:rPr>
            </w:pPr>
            <w:del w:id="202" w:author="Tara Schmidt" w:date="2023-01-16T11:28:00Z">
              <w:r w:rsidDel="008D3DF2">
                <w:rPr>
                  <w:rFonts w:ascii="Calibri" w:eastAsia="Calibri" w:hAnsi="Calibri" w:cs="Calibri"/>
                  <w:sz w:val="22"/>
                  <w:szCs w:val="22"/>
                </w:rPr>
                <w:delText>79%</w:delText>
              </w:r>
            </w:del>
          </w:p>
        </w:tc>
        <w:tc>
          <w:tcPr>
            <w:tcW w:w="1008" w:type="dxa"/>
            <w:shd w:val="clear" w:color="auto" w:fill="auto"/>
            <w:vAlign w:val="center"/>
          </w:tcPr>
          <w:p w14:paraId="4BDA2B42" w14:textId="103FFF8B" w:rsidR="00705DAE" w:rsidDel="008D3DF2" w:rsidRDefault="00000000">
            <w:pPr>
              <w:jc w:val="center"/>
              <w:rPr>
                <w:del w:id="203" w:author="Tara Schmidt" w:date="2023-01-16T11:28:00Z"/>
                <w:rFonts w:ascii="Calibri" w:eastAsia="Calibri" w:hAnsi="Calibri" w:cs="Calibri"/>
                <w:sz w:val="22"/>
                <w:szCs w:val="22"/>
              </w:rPr>
            </w:pPr>
            <w:del w:id="204" w:author="Tara Schmidt" w:date="2023-01-16T11:28:00Z">
              <w:r w:rsidDel="008D3DF2">
                <w:rPr>
                  <w:rFonts w:ascii="Calibri" w:eastAsia="Calibri" w:hAnsi="Calibri" w:cs="Calibri"/>
                  <w:sz w:val="22"/>
                  <w:szCs w:val="22"/>
                </w:rPr>
                <w:delText>40%</w:delText>
              </w:r>
            </w:del>
          </w:p>
        </w:tc>
        <w:tc>
          <w:tcPr>
            <w:tcW w:w="1008" w:type="dxa"/>
            <w:shd w:val="clear" w:color="auto" w:fill="auto"/>
            <w:vAlign w:val="center"/>
          </w:tcPr>
          <w:p w14:paraId="0BBA6CA1" w14:textId="33737E0D" w:rsidR="00705DAE" w:rsidDel="008D3DF2" w:rsidRDefault="00000000">
            <w:pPr>
              <w:jc w:val="center"/>
              <w:rPr>
                <w:del w:id="205" w:author="Tara Schmidt" w:date="2023-01-16T11:28:00Z"/>
                <w:rFonts w:ascii="Calibri" w:eastAsia="Calibri" w:hAnsi="Calibri" w:cs="Calibri"/>
                <w:sz w:val="22"/>
                <w:szCs w:val="22"/>
              </w:rPr>
            </w:pPr>
            <w:del w:id="206" w:author="Tara Schmidt" w:date="2023-01-16T11:28:00Z">
              <w:r w:rsidDel="008D3DF2">
                <w:rPr>
                  <w:rFonts w:ascii="Calibri" w:eastAsia="Calibri" w:hAnsi="Calibri" w:cs="Calibri"/>
                  <w:sz w:val="22"/>
                  <w:szCs w:val="22"/>
                </w:rPr>
                <w:delText>60%</w:delText>
              </w:r>
            </w:del>
          </w:p>
        </w:tc>
        <w:tc>
          <w:tcPr>
            <w:tcW w:w="1008" w:type="dxa"/>
            <w:shd w:val="clear" w:color="auto" w:fill="auto"/>
            <w:vAlign w:val="center"/>
          </w:tcPr>
          <w:p w14:paraId="09E61450" w14:textId="4D256AFF" w:rsidR="00705DAE" w:rsidDel="008D3DF2" w:rsidRDefault="00000000">
            <w:pPr>
              <w:jc w:val="center"/>
              <w:rPr>
                <w:del w:id="207" w:author="Tara Schmidt" w:date="2023-01-16T11:28:00Z"/>
                <w:rFonts w:ascii="Calibri" w:eastAsia="Calibri" w:hAnsi="Calibri" w:cs="Calibri"/>
                <w:sz w:val="22"/>
                <w:szCs w:val="22"/>
              </w:rPr>
            </w:pPr>
            <w:del w:id="208"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5AA600E6" w14:textId="592C9E4D" w:rsidR="00705DAE" w:rsidDel="008D3DF2" w:rsidRDefault="00000000">
            <w:pPr>
              <w:jc w:val="center"/>
              <w:rPr>
                <w:del w:id="209" w:author="Tara Schmidt" w:date="2023-01-16T11:28:00Z"/>
                <w:rFonts w:ascii="Calibri" w:eastAsia="Calibri" w:hAnsi="Calibri" w:cs="Calibri"/>
                <w:sz w:val="22"/>
                <w:szCs w:val="22"/>
              </w:rPr>
            </w:pPr>
            <w:del w:id="210" w:author="Tara Schmidt" w:date="2023-01-16T11:28:00Z">
              <w:r w:rsidDel="008D3DF2">
                <w:rPr>
                  <w:rFonts w:ascii="Calibri" w:eastAsia="Calibri" w:hAnsi="Calibri" w:cs="Calibri"/>
                  <w:sz w:val="22"/>
                  <w:szCs w:val="22"/>
                </w:rPr>
                <w:delText>68%</w:delText>
              </w:r>
            </w:del>
          </w:p>
        </w:tc>
      </w:tr>
      <w:tr w:rsidR="00705DAE" w:rsidDel="008D3DF2" w14:paraId="1BAAC535" w14:textId="07EFFDF9">
        <w:trPr>
          <w:trHeight w:val="393"/>
          <w:del w:id="211" w:author="Tara Schmidt" w:date="2023-01-16T11:28:00Z"/>
        </w:trPr>
        <w:tc>
          <w:tcPr>
            <w:tcW w:w="840" w:type="dxa"/>
            <w:vAlign w:val="center"/>
          </w:tcPr>
          <w:p w14:paraId="4003AF2F" w14:textId="3205FE89" w:rsidR="00705DAE" w:rsidDel="008D3DF2" w:rsidRDefault="00000000">
            <w:pPr>
              <w:jc w:val="center"/>
              <w:rPr>
                <w:del w:id="212" w:author="Tara Schmidt" w:date="2023-01-16T11:28:00Z"/>
                <w:rFonts w:ascii="Calibri" w:eastAsia="Calibri" w:hAnsi="Calibri" w:cs="Calibri"/>
                <w:color w:val="000000"/>
                <w:sz w:val="20"/>
                <w:szCs w:val="20"/>
              </w:rPr>
            </w:pPr>
            <w:del w:id="213" w:author="Tara Schmidt" w:date="2023-01-16T11:28:00Z">
              <w:r w:rsidDel="008D3DF2">
                <w:rPr>
                  <w:rFonts w:ascii="Calibri" w:eastAsia="Calibri" w:hAnsi="Calibri" w:cs="Calibri"/>
                  <w:color w:val="000000"/>
                  <w:sz w:val="20"/>
                  <w:szCs w:val="20"/>
                </w:rPr>
                <w:delText>CP 5</w:delText>
              </w:r>
            </w:del>
          </w:p>
        </w:tc>
        <w:tc>
          <w:tcPr>
            <w:tcW w:w="1008" w:type="dxa"/>
            <w:shd w:val="clear" w:color="auto" w:fill="auto"/>
            <w:vAlign w:val="center"/>
          </w:tcPr>
          <w:p w14:paraId="686483C0" w14:textId="1FED7CF5" w:rsidR="00705DAE" w:rsidDel="008D3DF2" w:rsidRDefault="00000000">
            <w:pPr>
              <w:jc w:val="center"/>
              <w:rPr>
                <w:del w:id="214" w:author="Tara Schmidt" w:date="2023-01-16T11:28:00Z"/>
                <w:rFonts w:ascii="Calibri" w:eastAsia="Calibri" w:hAnsi="Calibri" w:cs="Calibri"/>
                <w:sz w:val="22"/>
                <w:szCs w:val="22"/>
              </w:rPr>
            </w:pPr>
            <w:del w:id="215" w:author="Tara Schmidt" w:date="2023-01-16T11:28:00Z">
              <w:r w:rsidDel="008D3DF2">
                <w:rPr>
                  <w:rFonts w:ascii="Calibri" w:eastAsia="Calibri" w:hAnsi="Calibri" w:cs="Calibri"/>
                  <w:sz w:val="22"/>
                  <w:szCs w:val="22"/>
                </w:rPr>
                <w:delText>22</w:delText>
              </w:r>
            </w:del>
          </w:p>
        </w:tc>
        <w:tc>
          <w:tcPr>
            <w:tcW w:w="1008" w:type="dxa"/>
            <w:shd w:val="clear" w:color="auto" w:fill="auto"/>
            <w:vAlign w:val="center"/>
          </w:tcPr>
          <w:p w14:paraId="731F493E" w14:textId="3FA55241" w:rsidR="00705DAE" w:rsidDel="008D3DF2" w:rsidRDefault="00000000">
            <w:pPr>
              <w:jc w:val="center"/>
              <w:rPr>
                <w:del w:id="216" w:author="Tara Schmidt" w:date="2023-01-16T11:28:00Z"/>
                <w:rFonts w:ascii="Calibri" w:eastAsia="Calibri" w:hAnsi="Calibri" w:cs="Calibri"/>
                <w:sz w:val="22"/>
                <w:szCs w:val="22"/>
              </w:rPr>
            </w:pPr>
            <w:del w:id="217" w:author="Tara Schmidt" w:date="2023-01-16T11:28:00Z">
              <w:r w:rsidDel="008D3DF2">
                <w:rPr>
                  <w:rFonts w:ascii="Calibri" w:eastAsia="Calibri" w:hAnsi="Calibri" w:cs="Calibri"/>
                  <w:sz w:val="22"/>
                  <w:szCs w:val="22"/>
                </w:rPr>
                <w:delText>100%</w:delText>
              </w:r>
            </w:del>
          </w:p>
        </w:tc>
        <w:tc>
          <w:tcPr>
            <w:tcW w:w="1008" w:type="dxa"/>
            <w:shd w:val="clear" w:color="auto" w:fill="auto"/>
            <w:vAlign w:val="center"/>
          </w:tcPr>
          <w:p w14:paraId="1249D054" w14:textId="03255905" w:rsidR="00705DAE" w:rsidDel="008D3DF2" w:rsidRDefault="00000000">
            <w:pPr>
              <w:jc w:val="center"/>
              <w:rPr>
                <w:del w:id="218" w:author="Tara Schmidt" w:date="2023-01-16T11:28:00Z"/>
                <w:rFonts w:ascii="Calibri" w:eastAsia="Calibri" w:hAnsi="Calibri" w:cs="Calibri"/>
                <w:sz w:val="22"/>
                <w:szCs w:val="22"/>
              </w:rPr>
            </w:pPr>
            <w:del w:id="219"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34C9E349" w14:textId="615C682D" w:rsidR="00705DAE" w:rsidDel="008D3DF2" w:rsidRDefault="00000000">
            <w:pPr>
              <w:jc w:val="center"/>
              <w:rPr>
                <w:del w:id="220" w:author="Tara Schmidt" w:date="2023-01-16T11:28:00Z"/>
                <w:rFonts w:ascii="Calibri" w:eastAsia="Calibri" w:hAnsi="Calibri" w:cs="Calibri"/>
                <w:sz w:val="22"/>
                <w:szCs w:val="22"/>
              </w:rPr>
            </w:pPr>
            <w:del w:id="221" w:author="Tara Schmidt" w:date="2023-01-16T11:28:00Z">
              <w:r w:rsidDel="008D3DF2">
                <w:rPr>
                  <w:rFonts w:ascii="Calibri" w:eastAsia="Calibri" w:hAnsi="Calibri" w:cs="Calibri"/>
                  <w:sz w:val="22"/>
                  <w:szCs w:val="22"/>
                </w:rPr>
                <w:delText>91%</w:delText>
              </w:r>
            </w:del>
          </w:p>
        </w:tc>
        <w:tc>
          <w:tcPr>
            <w:tcW w:w="1008" w:type="dxa"/>
            <w:shd w:val="clear" w:color="auto" w:fill="auto"/>
            <w:vAlign w:val="center"/>
          </w:tcPr>
          <w:p w14:paraId="402126E9" w14:textId="1E0EEC7B" w:rsidR="00705DAE" w:rsidDel="008D3DF2" w:rsidRDefault="00000000">
            <w:pPr>
              <w:jc w:val="center"/>
              <w:rPr>
                <w:del w:id="222" w:author="Tara Schmidt" w:date="2023-01-16T11:28:00Z"/>
                <w:rFonts w:ascii="Calibri" w:eastAsia="Calibri" w:hAnsi="Calibri" w:cs="Calibri"/>
                <w:sz w:val="22"/>
                <w:szCs w:val="22"/>
              </w:rPr>
            </w:pPr>
            <w:del w:id="223" w:author="Tara Schmidt" w:date="2023-01-16T11:28:00Z">
              <w:r w:rsidDel="008D3DF2">
                <w:rPr>
                  <w:rFonts w:ascii="Calibri" w:eastAsia="Calibri" w:hAnsi="Calibri" w:cs="Calibri"/>
                  <w:sz w:val="22"/>
                  <w:szCs w:val="22"/>
                </w:rPr>
                <w:delText>82%</w:delText>
              </w:r>
            </w:del>
          </w:p>
        </w:tc>
        <w:tc>
          <w:tcPr>
            <w:tcW w:w="1008" w:type="dxa"/>
            <w:shd w:val="clear" w:color="auto" w:fill="auto"/>
            <w:vAlign w:val="center"/>
          </w:tcPr>
          <w:p w14:paraId="52DE85BF" w14:textId="47787006" w:rsidR="00705DAE" w:rsidDel="008D3DF2" w:rsidRDefault="00000000">
            <w:pPr>
              <w:jc w:val="center"/>
              <w:rPr>
                <w:del w:id="224" w:author="Tara Schmidt" w:date="2023-01-16T11:28:00Z"/>
                <w:rFonts w:ascii="Calibri" w:eastAsia="Calibri" w:hAnsi="Calibri" w:cs="Calibri"/>
                <w:sz w:val="22"/>
                <w:szCs w:val="22"/>
              </w:rPr>
            </w:pPr>
            <w:del w:id="225" w:author="Tara Schmidt" w:date="2023-01-16T11:28:00Z">
              <w:r w:rsidDel="008D3DF2">
                <w:rPr>
                  <w:rFonts w:ascii="Calibri" w:eastAsia="Calibri" w:hAnsi="Calibri" w:cs="Calibri"/>
                  <w:sz w:val="22"/>
                  <w:szCs w:val="22"/>
                </w:rPr>
                <w:delText>91%</w:delText>
              </w:r>
            </w:del>
          </w:p>
        </w:tc>
        <w:tc>
          <w:tcPr>
            <w:tcW w:w="1008" w:type="dxa"/>
            <w:shd w:val="clear" w:color="auto" w:fill="auto"/>
            <w:vAlign w:val="center"/>
          </w:tcPr>
          <w:p w14:paraId="3DBDC6B4" w14:textId="0F50FE13" w:rsidR="00705DAE" w:rsidDel="008D3DF2" w:rsidRDefault="00000000">
            <w:pPr>
              <w:jc w:val="center"/>
              <w:rPr>
                <w:del w:id="226" w:author="Tara Schmidt" w:date="2023-01-16T11:28:00Z"/>
                <w:rFonts w:ascii="Calibri" w:eastAsia="Calibri" w:hAnsi="Calibri" w:cs="Calibri"/>
                <w:sz w:val="22"/>
                <w:szCs w:val="22"/>
              </w:rPr>
            </w:pPr>
            <w:del w:id="227" w:author="Tara Schmidt" w:date="2023-01-16T11:28:00Z">
              <w:r w:rsidDel="008D3DF2">
                <w:rPr>
                  <w:rFonts w:ascii="Calibri" w:eastAsia="Calibri" w:hAnsi="Calibri" w:cs="Calibri"/>
                  <w:sz w:val="22"/>
                  <w:szCs w:val="22"/>
                </w:rPr>
                <w:delText>86%</w:delText>
              </w:r>
            </w:del>
          </w:p>
        </w:tc>
        <w:tc>
          <w:tcPr>
            <w:tcW w:w="1008" w:type="dxa"/>
            <w:shd w:val="clear" w:color="auto" w:fill="auto"/>
            <w:vAlign w:val="center"/>
          </w:tcPr>
          <w:p w14:paraId="347CCAD2" w14:textId="1119F6C3" w:rsidR="00705DAE" w:rsidDel="008D3DF2" w:rsidRDefault="00000000">
            <w:pPr>
              <w:jc w:val="center"/>
              <w:rPr>
                <w:del w:id="228" w:author="Tara Schmidt" w:date="2023-01-16T11:28:00Z"/>
                <w:rFonts w:ascii="Calibri" w:eastAsia="Calibri" w:hAnsi="Calibri" w:cs="Calibri"/>
                <w:sz w:val="22"/>
                <w:szCs w:val="22"/>
              </w:rPr>
            </w:pPr>
            <w:del w:id="229" w:author="Tara Schmidt" w:date="2023-01-16T11:28:00Z">
              <w:r w:rsidDel="008D3DF2">
                <w:rPr>
                  <w:rFonts w:ascii="Calibri" w:eastAsia="Calibri" w:hAnsi="Calibri" w:cs="Calibri"/>
                  <w:sz w:val="22"/>
                  <w:szCs w:val="22"/>
                </w:rPr>
                <w:delText>50%</w:delText>
              </w:r>
            </w:del>
          </w:p>
        </w:tc>
        <w:tc>
          <w:tcPr>
            <w:tcW w:w="1008" w:type="dxa"/>
            <w:shd w:val="clear" w:color="auto" w:fill="auto"/>
            <w:vAlign w:val="center"/>
          </w:tcPr>
          <w:p w14:paraId="327DB58E" w14:textId="5347E383" w:rsidR="00705DAE" w:rsidDel="008D3DF2" w:rsidRDefault="00000000">
            <w:pPr>
              <w:jc w:val="center"/>
              <w:rPr>
                <w:del w:id="230" w:author="Tara Schmidt" w:date="2023-01-16T11:28:00Z"/>
                <w:rFonts w:ascii="Calibri" w:eastAsia="Calibri" w:hAnsi="Calibri" w:cs="Calibri"/>
                <w:sz w:val="22"/>
                <w:szCs w:val="22"/>
              </w:rPr>
            </w:pPr>
            <w:del w:id="231" w:author="Tara Schmidt" w:date="2023-01-16T11:28:00Z">
              <w:r w:rsidDel="008D3DF2">
                <w:rPr>
                  <w:rFonts w:ascii="Calibri" w:eastAsia="Calibri" w:hAnsi="Calibri" w:cs="Calibri"/>
                  <w:sz w:val="22"/>
                  <w:szCs w:val="22"/>
                </w:rPr>
                <w:delText>83%</w:delText>
              </w:r>
            </w:del>
          </w:p>
        </w:tc>
      </w:tr>
      <w:tr w:rsidR="00705DAE" w:rsidDel="008D3DF2" w14:paraId="4071CB9B" w14:textId="4FD36A37">
        <w:trPr>
          <w:trHeight w:val="393"/>
          <w:del w:id="232" w:author="Tara Schmidt" w:date="2023-01-16T11:28:00Z"/>
        </w:trPr>
        <w:tc>
          <w:tcPr>
            <w:tcW w:w="840" w:type="dxa"/>
            <w:vAlign w:val="center"/>
          </w:tcPr>
          <w:p w14:paraId="015C33B6" w14:textId="13A2CE68" w:rsidR="00705DAE" w:rsidDel="008D3DF2" w:rsidRDefault="00000000">
            <w:pPr>
              <w:jc w:val="center"/>
              <w:rPr>
                <w:del w:id="233" w:author="Tara Schmidt" w:date="2023-01-16T11:28:00Z"/>
                <w:rFonts w:ascii="Calibri" w:eastAsia="Calibri" w:hAnsi="Calibri" w:cs="Calibri"/>
                <w:color w:val="000000"/>
                <w:sz w:val="20"/>
                <w:szCs w:val="20"/>
              </w:rPr>
            </w:pPr>
            <w:del w:id="234" w:author="Tara Schmidt" w:date="2023-01-16T11:28:00Z">
              <w:r w:rsidDel="008D3DF2">
                <w:rPr>
                  <w:rFonts w:ascii="Calibri" w:eastAsia="Calibri" w:hAnsi="Calibri" w:cs="Calibri"/>
                  <w:color w:val="000000"/>
                  <w:sz w:val="20"/>
                  <w:szCs w:val="20"/>
                </w:rPr>
                <w:delText>CP 6</w:delText>
              </w:r>
            </w:del>
          </w:p>
        </w:tc>
        <w:tc>
          <w:tcPr>
            <w:tcW w:w="1008" w:type="dxa"/>
            <w:shd w:val="clear" w:color="auto" w:fill="auto"/>
            <w:vAlign w:val="center"/>
          </w:tcPr>
          <w:p w14:paraId="49387C19" w14:textId="77450B53" w:rsidR="00705DAE" w:rsidDel="008D3DF2" w:rsidRDefault="00000000">
            <w:pPr>
              <w:jc w:val="center"/>
              <w:rPr>
                <w:del w:id="235" w:author="Tara Schmidt" w:date="2023-01-16T11:28:00Z"/>
                <w:rFonts w:ascii="Calibri" w:eastAsia="Calibri" w:hAnsi="Calibri" w:cs="Calibri"/>
                <w:sz w:val="22"/>
                <w:szCs w:val="22"/>
              </w:rPr>
            </w:pPr>
            <w:del w:id="236" w:author="Tara Schmidt" w:date="2023-01-16T11:28:00Z">
              <w:r w:rsidDel="008D3DF2">
                <w:rPr>
                  <w:rFonts w:ascii="Calibri" w:eastAsia="Calibri" w:hAnsi="Calibri" w:cs="Calibri"/>
                  <w:sz w:val="22"/>
                  <w:szCs w:val="22"/>
                </w:rPr>
                <w:delText>18</w:delText>
              </w:r>
            </w:del>
          </w:p>
        </w:tc>
        <w:tc>
          <w:tcPr>
            <w:tcW w:w="1008" w:type="dxa"/>
            <w:shd w:val="clear" w:color="auto" w:fill="auto"/>
            <w:vAlign w:val="center"/>
          </w:tcPr>
          <w:p w14:paraId="16FDA0A7" w14:textId="0CDCACC7" w:rsidR="00705DAE" w:rsidDel="008D3DF2" w:rsidRDefault="00000000">
            <w:pPr>
              <w:jc w:val="center"/>
              <w:rPr>
                <w:del w:id="237" w:author="Tara Schmidt" w:date="2023-01-16T11:28:00Z"/>
                <w:rFonts w:ascii="Calibri" w:eastAsia="Calibri" w:hAnsi="Calibri" w:cs="Calibri"/>
                <w:sz w:val="22"/>
                <w:szCs w:val="22"/>
              </w:rPr>
            </w:pPr>
            <w:del w:id="238"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1B08F63F" w14:textId="229F4879" w:rsidR="00705DAE" w:rsidDel="008D3DF2" w:rsidRDefault="00000000">
            <w:pPr>
              <w:jc w:val="center"/>
              <w:rPr>
                <w:del w:id="239" w:author="Tara Schmidt" w:date="2023-01-16T11:28:00Z"/>
                <w:rFonts w:ascii="Calibri" w:eastAsia="Calibri" w:hAnsi="Calibri" w:cs="Calibri"/>
                <w:sz w:val="22"/>
                <w:szCs w:val="22"/>
              </w:rPr>
            </w:pPr>
            <w:del w:id="240" w:author="Tara Schmidt" w:date="2023-01-16T11:28:00Z">
              <w:r w:rsidDel="008D3DF2">
                <w:rPr>
                  <w:rFonts w:ascii="Calibri" w:eastAsia="Calibri" w:hAnsi="Calibri" w:cs="Calibri"/>
                  <w:sz w:val="22"/>
                  <w:szCs w:val="22"/>
                </w:rPr>
                <w:delText>100%</w:delText>
              </w:r>
            </w:del>
          </w:p>
        </w:tc>
        <w:tc>
          <w:tcPr>
            <w:tcW w:w="1008" w:type="dxa"/>
            <w:shd w:val="clear" w:color="auto" w:fill="auto"/>
            <w:vAlign w:val="center"/>
          </w:tcPr>
          <w:p w14:paraId="41DB7E9E" w14:textId="095FAEE7" w:rsidR="00705DAE" w:rsidDel="008D3DF2" w:rsidRDefault="00000000">
            <w:pPr>
              <w:jc w:val="center"/>
              <w:rPr>
                <w:del w:id="241" w:author="Tara Schmidt" w:date="2023-01-16T11:28:00Z"/>
                <w:rFonts w:ascii="Calibri" w:eastAsia="Calibri" w:hAnsi="Calibri" w:cs="Calibri"/>
                <w:sz w:val="22"/>
                <w:szCs w:val="22"/>
              </w:rPr>
            </w:pPr>
            <w:del w:id="242" w:author="Tara Schmidt" w:date="2023-01-16T11:28:00Z">
              <w:r w:rsidDel="008D3DF2">
                <w:rPr>
                  <w:rFonts w:ascii="Calibri" w:eastAsia="Calibri" w:hAnsi="Calibri" w:cs="Calibri"/>
                  <w:sz w:val="22"/>
                  <w:szCs w:val="22"/>
                </w:rPr>
                <w:delText>83%</w:delText>
              </w:r>
            </w:del>
          </w:p>
        </w:tc>
        <w:tc>
          <w:tcPr>
            <w:tcW w:w="1008" w:type="dxa"/>
            <w:shd w:val="clear" w:color="auto" w:fill="auto"/>
            <w:vAlign w:val="center"/>
          </w:tcPr>
          <w:p w14:paraId="1C9541ED" w14:textId="54830CDE" w:rsidR="00705DAE" w:rsidDel="008D3DF2" w:rsidRDefault="00000000">
            <w:pPr>
              <w:jc w:val="center"/>
              <w:rPr>
                <w:del w:id="243" w:author="Tara Schmidt" w:date="2023-01-16T11:28:00Z"/>
                <w:rFonts w:ascii="Calibri" w:eastAsia="Calibri" w:hAnsi="Calibri" w:cs="Calibri"/>
                <w:sz w:val="22"/>
                <w:szCs w:val="22"/>
              </w:rPr>
            </w:pPr>
            <w:del w:id="244"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250EE25D" w14:textId="65AF9591" w:rsidR="00705DAE" w:rsidDel="008D3DF2" w:rsidRDefault="00000000">
            <w:pPr>
              <w:jc w:val="center"/>
              <w:rPr>
                <w:del w:id="245" w:author="Tara Schmidt" w:date="2023-01-16T11:28:00Z"/>
                <w:rFonts w:ascii="Calibri" w:eastAsia="Calibri" w:hAnsi="Calibri" w:cs="Calibri"/>
                <w:sz w:val="22"/>
                <w:szCs w:val="22"/>
              </w:rPr>
            </w:pPr>
            <w:del w:id="246" w:author="Tara Schmidt" w:date="2023-01-16T11:28:00Z">
              <w:r w:rsidDel="008D3DF2">
                <w:rPr>
                  <w:rFonts w:ascii="Calibri" w:eastAsia="Calibri" w:hAnsi="Calibri" w:cs="Calibri"/>
                  <w:sz w:val="22"/>
                  <w:szCs w:val="22"/>
                </w:rPr>
                <w:delText>100%</w:delText>
              </w:r>
            </w:del>
          </w:p>
        </w:tc>
        <w:tc>
          <w:tcPr>
            <w:tcW w:w="1008" w:type="dxa"/>
            <w:shd w:val="clear" w:color="auto" w:fill="auto"/>
            <w:vAlign w:val="center"/>
          </w:tcPr>
          <w:p w14:paraId="470EC547" w14:textId="3E6DD921" w:rsidR="00705DAE" w:rsidDel="008D3DF2" w:rsidRDefault="00000000">
            <w:pPr>
              <w:jc w:val="center"/>
              <w:rPr>
                <w:del w:id="247" w:author="Tara Schmidt" w:date="2023-01-16T11:28:00Z"/>
                <w:rFonts w:ascii="Calibri" w:eastAsia="Calibri" w:hAnsi="Calibri" w:cs="Calibri"/>
                <w:sz w:val="22"/>
                <w:szCs w:val="22"/>
              </w:rPr>
            </w:pPr>
            <w:del w:id="248"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1CB3172D" w14:textId="1A2E0BB3" w:rsidR="00705DAE" w:rsidDel="008D3DF2" w:rsidRDefault="00000000">
            <w:pPr>
              <w:jc w:val="center"/>
              <w:rPr>
                <w:del w:id="249" w:author="Tara Schmidt" w:date="2023-01-16T11:28:00Z"/>
                <w:rFonts w:ascii="Calibri" w:eastAsia="Calibri" w:hAnsi="Calibri" w:cs="Calibri"/>
                <w:sz w:val="22"/>
                <w:szCs w:val="22"/>
              </w:rPr>
            </w:pPr>
            <w:del w:id="250" w:author="Tara Schmidt" w:date="2023-01-16T11:28:00Z">
              <w:r w:rsidDel="008D3DF2">
                <w:rPr>
                  <w:rFonts w:ascii="Calibri" w:eastAsia="Calibri" w:hAnsi="Calibri" w:cs="Calibri"/>
                  <w:sz w:val="22"/>
                  <w:szCs w:val="22"/>
                </w:rPr>
                <w:delText>56%</w:delText>
              </w:r>
            </w:del>
          </w:p>
        </w:tc>
        <w:tc>
          <w:tcPr>
            <w:tcW w:w="1008" w:type="dxa"/>
            <w:shd w:val="clear" w:color="auto" w:fill="auto"/>
            <w:vAlign w:val="center"/>
          </w:tcPr>
          <w:p w14:paraId="1D8CDFC8" w14:textId="16D3A0FB" w:rsidR="00705DAE" w:rsidDel="008D3DF2" w:rsidRDefault="00000000">
            <w:pPr>
              <w:jc w:val="center"/>
              <w:rPr>
                <w:del w:id="251" w:author="Tara Schmidt" w:date="2023-01-16T11:28:00Z"/>
                <w:rFonts w:ascii="Calibri" w:eastAsia="Calibri" w:hAnsi="Calibri" w:cs="Calibri"/>
                <w:sz w:val="22"/>
                <w:szCs w:val="22"/>
              </w:rPr>
            </w:pPr>
            <w:del w:id="252" w:author="Tara Schmidt" w:date="2023-01-16T11:28:00Z">
              <w:r w:rsidDel="008D3DF2">
                <w:rPr>
                  <w:rFonts w:ascii="Calibri" w:eastAsia="Calibri" w:hAnsi="Calibri" w:cs="Calibri"/>
                  <w:sz w:val="22"/>
                  <w:szCs w:val="22"/>
                </w:rPr>
                <w:delText>89%</w:delText>
              </w:r>
            </w:del>
          </w:p>
        </w:tc>
      </w:tr>
      <w:tr w:rsidR="00705DAE" w:rsidDel="008D3DF2" w14:paraId="604AC3A3" w14:textId="513C1061">
        <w:trPr>
          <w:trHeight w:val="393"/>
          <w:del w:id="253" w:author="Tara Schmidt" w:date="2023-01-16T11:28:00Z"/>
        </w:trPr>
        <w:tc>
          <w:tcPr>
            <w:tcW w:w="840" w:type="dxa"/>
            <w:vAlign w:val="center"/>
          </w:tcPr>
          <w:p w14:paraId="689CCBE1" w14:textId="6C7433F7" w:rsidR="00705DAE" w:rsidDel="008D3DF2" w:rsidRDefault="00000000">
            <w:pPr>
              <w:jc w:val="center"/>
              <w:rPr>
                <w:del w:id="254" w:author="Tara Schmidt" w:date="2023-01-16T11:28:00Z"/>
                <w:rFonts w:ascii="Calibri" w:eastAsia="Calibri" w:hAnsi="Calibri" w:cs="Calibri"/>
                <w:color w:val="000000"/>
                <w:sz w:val="20"/>
                <w:szCs w:val="20"/>
              </w:rPr>
            </w:pPr>
            <w:del w:id="255" w:author="Tara Schmidt" w:date="2023-01-16T11:28:00Z">
              <w:r w:rsidDel="008D3DF2">
                <w:rPr>
                  <w:rFonts w:ascii="Calibri" w:eastAsia="Calibri" w:hAnsi="Calibri" w:cs="Calibri"/>
                  <w:color w:val="000000"/>
                  <w:sz w:val="20"/>
                  <w:szCs w:val="20"/>
                </w:rPr>
                <w:delText>CP 7</w:delText>
              </w:r>
            </w:del>
          </w:p>
        </w:tc>
        <w:tc>
          <w:tcPr>
            <w:tcW w:w="1008" w:type="dxa"/>
            <w:shd w:val="clear" w:color="auto" w:fill="auto"/>
            <w:vAlign w:val="center"/>
          </w:tcPr>
          <w:p w14:paraId="62465705" w14:textId="65E1CDE1" w:rsidR="00705DAE" w:rsidDel="008D3DF2" w:rsidRDefault="00000000">
            <w:pPr>
              <w:jc w:val="center"/>
              <w:rPr>
                <w:del w:id="256" w:author="Tara Schmidt" w:date="2023-01-16T11:28:00Z"/>
                <w:rFonts w:ascii="Calibri" w:eastAsia="Calibri" w:hAnsi="Calibri" w:cs="Calibri"/>
                <w:sz w:val="22"/>
                <w:szCs w:val="22"/>
              </w:rPr>
            </w:pPr>
            <w:del w:id="257" w:author="Tara Schmidt" w:date="2023-01-16T11:28:00Z">
              <w:r w:rsidDel="008D3DF2">
                <w:rPr>
                  <w:rFonts w:ascii="Calibri" w:eastAsia="Calibri" w:hAnsi="Calibri" w:cs="Calibri"/>
                  <w:sz w:val="22"/>
                  <w:szCs w:val="22"/>
                </w:rPr>
                <w:delText>29</w:delText>
              </w:r>
            </w:del>
          </w:p>
        </w:tc>
        <w:tc>
          <w:tcPr>
            <w:tcW w:w="1008" w:type="dxa"/>
            <w:shd w:val="clear" w:color="auto" w:fill="auto"/>
            <w:vAlign w:val="center"/>
          </w:tcPr>
          <w:p w14:paraId="3F854451" w14:textId="0F698590" w:rsidR="00705DAE" w:rsidDel="008D3DF2" w:rsidRDefault="00000000">
            <w:pPr>
              <w:jc w:val="center"/>
              <w:rPr>
                <w:del w:id="258" w:author="Tara Schmidt" w:date="2023-01-16T11:28:00Z"/>
                <w:rFonts w:ascii="Calibri" w:eastAsia="Calibri" w:hAnsi="Calibri" w:cs="Calibri"/>
                <w:sz w:val="22"/>
                <w:szCs w:val="22"/>
              </w:rPr>
            </w:pPr>
            <w:del w:id="259" w:author="Tara Schmidt" w:date="2023-01-16T11:28:00Z">
              <w:r w:rsidDel="008D3DF2">
                <w:rPr>
                  <w:rFonts w:ascii="Calibri" w:eastAsia="Calibri" w:hAnsi="Calibri" w:cs="Calibri"/>
                  <w:sz w:val="22"/>
                  <w:szCs w:val="22"/>
                </w:rPr>
                <w:delText>90%</w:delText>
              </w:r>
            </w:del>
          </w:p>
        </w:tc>
        <w:tc>
          <w:tcPr>
            <w:tcW w:w="1008" w:type="dxa"/>
            <w:shd w:val="clear" w:color="auto" w:fill="auto"/>
            <w:vAlign w:val="center"/>
          </w:tcPr>
          <w:p w14:paraId="769AA7AC" w14:textId="4AA61E5F" w:rsidR="00705DAE" w:rsidDel="008D3DF2" w:rsidRDefault="00000000">
            <w:pPr>
              <w:jc w:val="center"/>
              <w:rPr>
                <w:del w:id="260" w:author="Tara Schmidt" w:date="2023-01-16T11:28:00Z"/>
                <w:rFonts w:ascii="Calibri" w:eastAsia="Calibri" w:hAnsi="Calibri" w:cs="Calibri"/>
                <w:sz w:val="22"/>
                <w:szCs w:val="22"/>
              </w:rPr>
            </w:pPr>
            <w:del w:id="261"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261F5FEE" w14:textId="1C8971B4" w:rsidR="00705DAE" w:rsidDel="008D3DF2" w:rsidRDefault="00000000">
            <w:pPr>
              <w:jc w:val="center"/>
              <w:rPr>
                <w:del w:id="262" w:author="Tara Schmidt" w:date="2023-01-16T11:28:00Z"/>
                <w:rFonts w:ascii="Calibri" w:eastAsia="Calibri" w:hAnsi="Calibri" w:cs="Calibri"/>
                <w:sz w:val="22"/>
                <w:szCs w:val="22"/>
              </w:rPr>
            </w:pPr>
            <w:del w:id="263" w:author="Tara Schmidt" w:date="2023-01-16T11:28:00Z">
              <w:r w:rsidDel="008D3DF2">
                <w:rPr>
                  <w:rFonts w:ascii="Calibri" w:eastAsia="Calibri" w:hAnsi="Calibri" w:cs="Calibri"/>
                  <w:sz w:val="22"/>
                  <w:szCs w:val="22"/>
                </w:rPr>
                <w:delText>83%</w:delText>
              </w:r>
            </w:del>
          </w:p>
        </w:tc>
        <w:tc>
          <w:tcPr>
            <w:tcW w:w="1008" w:type="dxa"/>
            <w:shd w:val="clear" w:color="auto" w:fill="auto"/>
            <w:vAlign w:val="center"/>
          </w:tcPr>
          <w:p w14:paraId="1CAFFD69" w14:textId="100276F2" w:rsidR="00705DAE" w:rsidDel="008D3DF2" w:rsidRDefault="00000000">
            <w:pPr>
              <w:jc w:val="center"/>
              <w:rPr>
                <w:del w:id="264" w:author="Tara Schmidt" w:date="2023-01-16T11:28:00Z"/>
                <w:rFonts w:ascii="Calibri" w:eastAsia="Calibri" w:hAnsi="Calibri" w:cs="Calibri"/>
                <w:sz w:val="22"/>
                <w:szCs w:val="22"/>
              </w:rPr>
            </w:pPr>
            <w:del w:id="265" w:author="Tara Schmidt" w:date="2023-01-16T11:28:00Z">
              <w:r w:rsidDel="008D3DF2">
                <w:rPr>
                  <w:rFonts w:ascii="Calibri" w:eastAsia="Calibri" w:hAnsi="Calibri" w:cs="Calibri"/>
                  <w:sz w:val="22"/>
                  <w:szCs w:val="22"/>
                </w:rPr>
                <w:delText>87%</w:delText>
              </w:r>
            </w:del>
          </w:p>
        </w:tc>
        <w:tc>
          <w:tcPr>
            <w:tcW w:w="1008" w:type="dxa"/>
            <w:shd w:val="clear" w:color="auto" w:fill="auto"/>
            <w:vAlign w:val="center"/>
          </w:tcPr>
          <w:p w14:paraId="269977B8" w14:textId="30622F0F" w:rsidR="00705DAE" w:rsidDel="008D3DF2" w:rsidRDefault="00000000">
            <w:pPr>
              <w:jc w:val="center"/>
              <w:rPr>
                <w:del w:id="266" w:author="Tara Schmidt" w:date="2023-01-16T11:28:00Z"/>
                <w:rFonts w:ascii="Calibri" w:eastAsia="Calibri" w:hAnsi="Calibri" w:cs="Calibri"/>
                <w:sz w:val="22"/>
                <w:szCs w:val="22"/>
              </w:rPr>
            </w:pPr>
            <w:del w:id="267" w:author="Tara Schmidt" w:date="2023-01-16T11:28:00Z">
              <w:r w:rsidDel="008D3DF2">
                <w:rPr>
                  <w:rFonts w:ascii="Calibri" w:eastAsia="Calibri" w:hAnsi="Calibri" w:cs="Calibri"/>
                  <w:sz w:val="22"/>
                  <w:szCs w:val="22"/>
                </w:rPr>
                <w:delText>57%</w:delText>
              </w:r>
            </w:del>
          </w:p>
        </w:tc>
        <w:tc>
          <w:tcPr>
            <w:tcW w:w="1008" w:type="dxa"/>
            <w:shd w:val="clear" w:color="auto" w:fill="auto"/>
            <w:vAlign w:val="center"/>
          </w:tcPr>
          <w:p w14:paraId="689287C3" w14:textId="34F1E8A3" w:rsidR="00705DAE" w:rsidDel="008D3DF2" w:rsidRDefault="00000000">
            <w:pPr>
              <w:jc w:val="center"/>
              <w:rPr>
                <w:del w:id="268" w:author="Tara Schmidt" w:date="2023-01-16T11:28:00Z"/>
                <w:rFonts w:ascii="Calibri" w:eastAsia="Calibri" w:hAnsi="Calibri" w:cs="Calibri"/>
                <w:sz w:val="22"/>
                <w:szCs w:val="22"/>
              </w:rPr>
            </w:pPr>
            <w:del w:id="269" w:author="Tara Schmidt" w:date="2023-01-16T11:28:00Z">
              <w:r w:rsidDel="008D3DF2">
                <w:rPr>
                  <w:rFonts w:ascii="Calibri" w:eastAsia="Calibri" w:hAnsi="Calibri" w:cs="Calibri"/>
                  <w:sz w:val="22"/>
                  <w:szCs w:val="22"/>
                </w:rPr>
                <w:delText>83%</w:delText>
              </w:r>
            </w:del>
          </w:p>
        </w:tc>
        <w:tc>
          <w:tcPr>
            <w:tcW w:w="1008" w:type="dxa"/>
            <w:shd w:val="clear" w:color="auto" w:fill="auto"/>
            <w:vAlign w:val="center"/>
          </w:tcPr>
          <w:p w14:paraId="586F2D56" w14:textId="421E8079" w:rsidR="00705DAE" w:rsidDel="008D3DF2" w:rsidRDefault="00000000">
            <w:pPr>
              <w:jc w:val="center"/>
              <w:rPr>
                <w:del w:id="270" w:author="Tara Schmidt" w:date="2023-01-16T11:28:00Z"/>
                <w:rFonts w:ascii="Calibri" w:eastAsia="Calibri" w:hAnsi="Calibri" w:cs="Calibri"/>
                <w:sz w:val="22"/>
                <w:szCs w:val="22"/>
              </w:rPr>
            </w:pPr>
            <w:del w:id="271" w:author="Tara Schmidt" w:date="2023-01-16T11:28:00Z">
              <w:r w:rsidDel="008D3DF2">
                <w:rPr>
                  <w:rFonts w:ascii="Calibri" w:eastAsia="Calibri" w:hAnsi="Calibri" w:cs="Calibri"/>
                  <w:sz w:val="22"/>
                  <w:szCs w:val="22"/>
                </w:rPr>
                <w:delText>50%</w:delText>
              </w:r>
            </w:del>
          </w:p>
        </w:tc>
        <w:tc>
          <w:tcPr>
            <w:tcW w:w="1008" w:type="dxa"/>
            <w:shd w:val="clear" w:color="auto" w:fill="auto"/>
            <w:vAlign w:val="center"/>
          </w:tcPr>
          <w:p w14:paraId="3C2B32DB" w14:textId="7E88629D" w:rsidR="00705DAE" w:rsidDel="008D3DF2" w:rsidRDefault="00000000">
            <w:pPr>
              <w:jc w:val="center"/>
              <w:rPr>
                <w:del w:id="272" w:author="Tara Schmidt" w:date="2023-01-16T11:28:00Z"/>
                <w:rFonts w:ascii="Calibri" w:eastAsia="Calibri" w:hAnsi="Calibri" w:cs="Calibri"/>
                <w:sz w:val="22"/>
                <w:szCs w:val="22"/>
              </w:rPr>
            </w:pPr>
            <w:del w:id="273" w:author="Tara Schmidt" w:date="2023-01-16T11:28:00Z">
              <w:r w:rsidDel="008D3DF2">
                <w:rPr>
                  <w:rFonts w:ascii="Calibri" w:eastAsia="Calibri" w:hAnsi="Calibri" w:cs="Calibri"/>
                  <w:sz w:val="22"/>
                  <w:szCs w:val="22"/>
                </w:rPr>
                <w:delText>75%</w:delText>
              </w:r>
            </w:del>
          </w:p>
        </w:tc>
      </w:tr>
      <w:tr w:rsidR="00705DAE" w:rsidDel="008D3DF2" w14:paraId="569854E6" w14:textId="25139C8C">
        <w:trPr>
          <w:trHeight w:val="362"/>
          <w:del w:id="274" w:author="Tara Schmidt" w:date="2023-01-16T11:28:00Z"/>
        </w:trPr>
        <w:tc>
          <w:tcPr>
            <w:tcW w:w="840" w:type="dxa"/>
            <w:vAlign w:val="center"/>
          </w:tcPr>
          <w:p w14:paraId="2F403A61" w14:textId="143A5D1D" w:rsidR="00705DAE" w:rsidDel="008D3DF2" w:rsidRDefault="00000000">
            <w:pPr>
              <w:jc w:val="center"/>
              <w:rPr>
                <w:del w:id="275" w:author="Tara Schmidt" w:date="2023-01-16T11:28:00Z"/>
                <w:rFonts w:ascii="Calibri" w:eastAsia="Calibri" w:hAnsi="Calibri" w:cs="Calibri"/>
                <w:color w:val="000000"/>
                <w:sz w:val="20"/>
                <w:szCs w:val="20"/>
              </w:rPr>
            </w:pPr>
            <w:del w:id="276" w:author="Tara Schmidt" w:date="2023-01-16T11:28:00Z">
              <w:r w:rsidDel="008D3DF2">
                <w:rPr>
                  <w:rFonts w:ascii="Calibri" w:eastAsia="Calibri" w:hAnsi="Calibri" w:cs="Calibri"/>
                  <w:color w:val="000000"/>
                  <w:sz w:val="20"/>
                  <w:szCs w:val="20"/>
                </w:rPr>
                <w:delText>CP 8</w:delText>
              </w:r>
            </w:del>
          </w:p>
        </w:tc>
        <w:tc>
          <w:tcPr>
            <w:tcW w:w="1008" w:type="dxa"/>
            <w:shd w:val="clear" w:color="auto" w:fill="auto"/>
            <w:vAlign w:val="center"/>
          </w:tcPr>
          <w:p w14:paraId="4E0C5FDF" w14:textId="552652E1" w:rsidR="00705DAE" w:rsidDel="008D3DF2" w:rsidRDefault="00000000">
            <w:pPr>
              <w:jc w:val="center"/>
              <w:rPr>
                <w:del w:id="277" w:author="Tara Schmidt" w:date="2023-01-16T11:28:00Z"/>
                <w:rFonts w:ascii="Calibri" w:eastAsia="Calibri" w:hAnsi="Calibri" w:cs="Calibri"/>
                <w:sz w:val="22"/>
                <w:szCs w:val="22"/>
              </w:rPr>
            </w:pPr>
            <w:del w:id="278" w:author="Tara Schmidt" w:date="2023-01-16T11:28:00Z">
              <w:r w:rsidDel="008D3DF2">
                <w:rPr>
                  <w:rFonts w:ascii="Calibri" w:eastAsia="Calibri" w:hAnsi="Calibri" w:cs="Calibri"/>
                  <w:sz w:val="22"/>
                  <w:szCs w:val="22"/>
                </w:rPr>
                <w:delText>29</w:delText>
              </w:r>
            </w:del>
          </w:p>
        </w:tc>
        <w:tc>
          <w:tcPr>
            <w:tcW w:w="1008" w:type="dxa"/>
            <w:shd w:val="clear" w:color="auto" w:fill="auto"/>
            <w:vAlign w:val="center"/>
          </w:tcPr>
          <w:p w14:paraId="4BC6D689" w14:textId="39F47A43" w:rsidR="00705DAE" w:rsidDel="008D3DF2" w:rsidRDefault="00000000">
            <w:pPr>
              <w:jc w:val="center"/>
              <w:rPr>
                <w:del w:id="279" w:author="Tara Schmidt" w:date="2023-01-16T11:28:00Z"/>
                <w:rFonts w:ascii="Calibri" w:eastAsia="Calibri" w:hAnsi="Calibri" w:cs="Calibri"/>
                <w:sz w:val="22"/>
                <w:szCs w:val="22"/>
              </w:rPr>
            </w:pPr>
            <w:del w:id="280" w:author="Tara Schmidt" w:date="2023-01-16T11:28:00Z">
              <w:r w:rsidDel="008D3DF2">
                <w:rPr>
                  <w:rFonts w:ascii="Calibri" w:eastAsia="Calibri" w:hAnsi="Calibri" w:cs="Calibri"/>
                  <w:sz w:val="22"/>
                  <w:szCs w:val="22"/>
                </w:rPr>
                <w:delText>97%</w:delText>
              </w:r>
            </w:del>
          </w:p>
        </w:tc>
        <w:tc>
          <w:tcPr>
            <w:tcW w:w="1008" w:type="dxa"/>
            <w:shd w:val="clear" w:color="auto" w:fill="auto"/>
            <w:vAlign w:val="center"/>
          </w:tcPr>
          <w:p w14:paraId="26212E85" w14:textId="5E95851F" w:rsidR="00705DAE" w:rsidDel="008D3DF2" w:rsidRDefault="00000000">
            <w:pPr>
              <w:jc w:val="center"/>
              <w:rPr>
                <w:del w:id="281" w:author="Tara Schmidt" w:date="2023-01-16T11:28:00Z"/>
                <w:rFonts w:ascii="Calibri" w:eastAsia="Calibri" w:hAnsi="Calibri" w:cs="Calibri"/>
                <w:sz w:val="22"/>
                <w:szCs w:val="22"/>
              </w:rPr>
            </w:pPr>
            <w:del w:id="282"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62027B9B" w14:textId="6CA8326C" w:rsidR="00705DAE" w:rsidDel="008D3DF2" w:rsidRDefault="00000000">
            <w:pPr>
              <w:jc w:val="center"/>
              <w:rPr>
                <w:del w:id="283" w:author="Tara Schmidt" w:date="2023-01-16T11:28:00Z"/>
                <w:rFonts w:ascii="Calibri" w:eastAsia="Calibri" w:hAnsi="Calibri" w:cs="Calibri"/>
                <w:sz w:val="22"/>
                <w:szCs w:val="22"/>
              </w:rPr>
            </w:pPr>
            <w:del w:id="284" w:author="Tara Schmidt" w:date="2023-01-16T11:28:00Z">
              <w:r w:rsidDel="008D3DF2">
                <w:rPr>
                  <w:rFonts w:ascii="Calibri" w:eastAsia="Calibri" w:hAnsi="Calibri" w:cs="Calibri"/>
                  <w:sz w:val="22"/>
                  <w:szCs w:val="22"/>
                </w:rPr>
                <w:delText>88%</w:delText>
              </w:r>
            </w:del>
          </w:p>
        </w:tc>
        <w:tc>
          <w:tcPr>
            <w:tcW w:w="1008" w:type="dxa"/>
            <w:shd w:val="clear" w:color="auto" w:fill="auto"/>
            <w:vAlign w:val="center"/>
          </w:tcPr>
          <w:p w14:paraId="144CDA9A" w14:textId="1385BCA1" w:rsidR="00705DAE" w:rsidDel="008D3DF2" w:rsidRDefault="00000000">
            <w:pPr>
              <w:jc w:val="center"/>
              <w:rPr>
                <w:del w:id="285" w:author="Tara Schmidt" w:date="2023-01-16T11:28:00Z"/>
                <w:rFonts w:ascii="Calibri" w:eastAsia="Calibri" w:hAnsi="Calibri" w:cs="Calibri"/>
                <w:sz w:val="22"/>
                <w:szCs w:val="22"/>
              </w:rPr>
            </w:pPr>
            <w:del w:id="286" w:author="Tara Schmidt" w:date="2023-01-16T11:28:00Z">
              <w:r w:rsidDel="008D3DF2">
                <w:rPr>
                  <w:rFonts w:ascii="Calibri" w:eastAsia="Calibri" w:hAnsi="Calibri" w:cs="Calibri"/>
                  <w:sz w:val="22"/>
                  <w:szCs w:val="22"/>
                </w:rPr>
                <w:delText>56%</w:delText>
              </w:r>
            </w:del>
          </w:p>
        </w:tc>
        <w:tc>
          <w:tcPr>
            <w:tcW w:w="1008" w:type="dxa"/>
            <w:shd w:val="clear" w:color="auto" w:fill="auto"/>
            <w:vAlign w:val="center"/>
          </w:tcPr>
          <w:p w14:paraId="636B11FF" w14:textId="436BEFFF" w:rsidR="00705DAE" w:rsidDel="008D3DF2" w:rsidRDefault="00000000">
            <w:pPr>
              <w:jc w:val="center"/>
              <w:rPr>
                <w:del w:id="287" w:author="Tara Schmidt" w:date="2023-01-16T11:28:00Z"/>
                <w:rFonts w:ascii="Calibri" w:eastAsia="Calibri" w:hAnsi="Calibri" w:cs="Calibri"/>
                <w:sz w:val="22"/>
                <w:szCs w:val="22"/>
              </w:rPr>
            </w:pPr>
            <w:del w:id="288" w:author="Tara Schmidt" w:date="2023-01-16T11:28:00Z">
              <w:r w:rsidDel="008D3DF2">
                <w:rPr>
                  <w:rFonts w:ascii="Calibri" w:eastAsia="Calibri" w:hAnsi="Calibri" w:cs="Calibri"/>
                  <w:sz w:val="22"/>
                  <w:szCs w:val="22"/>
                </w:rPr>
                <w:delText>88%</w:delText>
              </w:r>
            </w:del>
          </w:p>
        </w:tc>
        <w:tc>
          <w:tcPr>
            <w:tcW w:w="1008" w:type="dxa"/>
            <w:shd w:val="clear" w:color="auto" w:fill="auto"/>
            <w:vAlign w:val="center"/>
          </w:tcPr>
          <w:p w14:paraId="1D9E4B7D" w14:textId="0146309C" w:rsidR="00705DAE" w:rsidDel="008D3DF2" w:rsidRDefault="00000000">
            <w:pPr>
              <w:jc w:val="center"/>
              <w:rPr>
                <w:del w:id="289" w:author="Tara Schmidt" w:date="2023-01-16T11:28:00Z"/>
                <w:rFonts w:ascii="Calibri" w:eastAsia="Calibri" w:hAnsi="Calibri" w:cs="Calibri"/>
                <w:sz w:val="22"/>
                <w:szCs w:val="22"/>
              </w:rPr>
            </w:pPr>
            <w:del w:id="290" w:author="Tara Schmidt" w:date="2023-01-16T11:28:00Z">
              <w:r w:rsidDel="008D3DF2">
                <w:rPr>
                  <w:rFonts w:ascii="Calibri" w:eastAsia="Calibri" w:hAnsi="Calibri" w:cs="Calibri"/>
                  <w:sz w:val="22"/>
                  <w:szCs w:val="22"/>
                </w:rPr>
                <w:delText>81%</w:delText>
              </w:r>
            </w:del>
          </w:p>
        </w:tc>
        <w:tc>
          <w:tcPr>
            <w:tcW w:w="1008" w:type="dxa"/>
            <w:shd w:val="clear" w:color="auto" w:fill="auto"/>
            <w:vAlign w:val="center"/>
          </w:tcPr>
          <w:p w14:paraId="5CC2CACF" w14:textId="71C5ED97" w:rsidR="00705DAE" w:rsidDel="008D3DF2" w:rsidRDefault="00000000">
            <w:pPr>
              <w:jc w:val="center"/>
              <w:rPr>
                <w:del w:id="291" w:author="Tara Schmidt" w:date="2023-01-16T11:28:00Z"/>
                <w:rFonts w:ascii="Calibri" w:eastAsia="Calibri" w:hAnsi="Calibri" w:cs="Calibri"/>
                <w:sz w:val="22"/>
                <w:szCs w:val="22"/>
              </w:rPr>
            </w:pPr>
            <w:del w:id="292" w:author="Tara Schmidt" w:date="2023-01-16T11:28:00Z">
              <w:r w:rsidDel="008D3DF2">
                <w:rPr>
                  <w:rFonts w:ascii="Calibri" w:eastAsia="Calibri" w:hAnsi="Calibri" w:cs="Calibri"/>
                  <w:sz w:val="22"/>
                  <w:szCs w:val="22"/>
                </w:rPr>
                <w:delText>47%</w:delText>
              </w:r>
            </w:del>
          </w:p>
        </w:tc>
        <w:tc>
          <w:tcPr>
            <w:tcW w:w="1008" w:type="dxa"/>
            <w:shd w:val="clear" w:color="auto" w:fill="auto"/>
            <w:vAlign w:val="center"/>
          </w:tcPr>
          <w:p w14:paraId="37EB3D38" w14:textId="065279B4" w:rsidR="00705DAE" w:rsidDel="008D3DF2" w:rsidRDefault="00000000">
            <w:pPr>
              <w:jc w:val="center"/>
              <w:rPr>
                <w:del w:id="293" w:author="Tara Schmidt" w:date="2023-01-16T11:28:00Z"/>
                <w:rFonts w:ascii="Calibri" w:eastAsia="Calibri" w:hAnsi="Calibri" w:cs="Calibri"/>
                <w:sz w:val="22"/>
                <w:szCs w:val="22"/>
              </w:rPr>
            </w:pPr>
            <w:del w:id="294" w:author="Tara Schmidt" w:date="2023-01-16T11:28:00Z">
              <w:r w:rsidDel="008D3DF2">
                <w:rPr>
                  <w:rFonts w:ascii="Calibri" w:eastAsia="Calibri" w:hAnsi="Calibri" w:cs="Calibri"/>
                  <w:sz w:val="22"/>
                  <w:szCs w:val="22"/>
                </w:rPr>
                <w:delText>76%</w:delText>
              </w:r>
            </w:del>
          </w:p>
        </w:tc>
      </w:tr>
      <w:tr w:rsidR="00705DAE" w:rsidDel="008D3DF2" w14:paraId="4236C8BB" w14:textId="1E2CC842">
        <w:trPr>
          <w:trHeight w:val="393"/>
          <w:del w:id="295" w:author="Tara Schmidt" w:date="2023-01-16T11:28:00Z"/>
        </w:trPr>
        <w:tc>
          <w:tcPr>
            <w:tcW w:w="840" w:type="dxa"/>
            <w:vAlign w:val="center"/>
          </w:tcPr>
          <w:p w14:paraId="2CFDE74E" w14:textId="75DA2BF0" w:rsidR="00705DAE" w:rsidDel="008D3DF2" w:rsidRDefault="00000000">
            <w:pPr>
              <w:jc w:val="center"/>
              <w:rPr>
                <w:del w:id="296" w:author="Tara Schmidt" w:date="2023-01-16T11:28:00Z"/>
                <w:rFonts w:ascii="Calibri" w:eastAsia="Calibri" w:hAnsi="Calibri" w:cs="Calibri"/>
                <w:color w:val="000000"/>
                <w:sz w:val="20"/>
                <w:szCs w:val="20"/>
              </w:rPr>
            </w:pPr>
            <w:del w:id="297" w:author="Tara Schmidt" w:date="2023-01-16T11:28:00Z">
              <w:r w:rsidDel="008D3DF2">
                <w:rPr>
                  <w:rFonts w:ascii="Calibri" w:eastAsia="Calibri" w:hAnsi="Calibri" w:cs="Calibri"/>
                  <w:color w:val="000000"/>
                  <w:sz w:val="20"/>
                  <w:szCs w:val="20"/>
                </w:rPr>
                <w:delText>CP 9</w:delText>
              </w:r>
            </w:del>
          </w:p>
        </w:tc>
        <w:tc>
          <w:tcPr>
            <w:tcW w:w="1008" w:type="dxa"/>
            <w:shd w:val="clear" w:color="auto" w:fill="auto"/>
            <w:vAlign w:val="center"/>
          </w:tcPr>
          <w:p w14:paraId="239F5675" w14:textId="6FA5CB8E" w:rsidR="00705DAE" w:rsidDel="008D3DF2" w:rsidRDefault="00000000">
            <w:pPr>
              <w:jc w:val="center"/>
              <w:rPr>
                <w:del w:id="298" w:author="Tara Schmidt" w:date="2023-01-16T11:28:00Z"/>
                <w:rFonts w:ascii="Calibri" w:eastAsia="Calibri" w:hAnsi="Calibri" w:cs="Calibri"/>
                <w:sz w:val="22"/>
                <w:szCs w:val="22"/>
              </w:rPr>
            </w:pPr>
            <w:del w:id="299" w:author="Tara Schmidt" w:date="2023-01-16T11:28:00Z">
              <w:r w:rsidDel="008D3DF2">
                <w:rPr>
                  <w:rFonts w:ascii="Calibri" w:eastAsia="Calibri" w:hAnsi="Calibri" w:cs="Calibri"/>
                  <w:sz w:val="22"/>
                  <w:szCs w:val="22"/>
                </w:rPr>
                <w:delText>21</w:delText>
              </w:r>
            </w:del>
          </w:p>
        </w:tc>
        <w:tc>
          <w:tcPr>
            <w:tcW w:w="1008" w:type="dxa"/>
            <w:shd w:val="clear" w:color="auto" w:fill="auto"/>
            <w:vAlign w:val="center"/>
          </w:tcPr>
          <w:p w14:paraId="32C4860B" w14:textId="10B5F668" w:rsidR="00705DAE" w:rsidDel="008D3DF2" w:rsidRDefault="00000000">
            <w:pPr>
              <w:jc w:val="center"/>
              <w:rPr>
                <w:del w:id="300" w:author="Tara Schmidt" w:date="2023-01-16T11:28:00Z"/>
                <w:rFonts w:ascii="Calibri" w:eastAsia="Calibri" w:hAnsi="Calibri" w:cs="Calibri"/>
                <w:sz w:val="22"/>
                <w:szCs w:val="22"/>
              </w:rPr>
            </w:pPr>
            <w:del w:id="301"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38572F09" w14:textId="2A5B565C" w:rsidR="00705DAE" w:rsidDel="008D3DF2" w:rsidRDefault="00000000">
            <w:pPr>
              <w:jc w:val="center"/>
              <w:rPr>
                <w:del w:id="302" w:author="Tara Schmidt" w:date="2023-01-16T11:28:00Z"/>
                <w:rFonts w:ascii="Calibri" w:eastAsia="Calibri" w:hAnsi="Calibri" w:cs="Calibri"/>
                <w:sz w:val="22"/>
                <w:szCs w:val="22"/>
              </w:rPr>
            </w:pPr>
            <w:del w:id="303"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03B43A59" w14:textId="415E8232" w:rsidR="00705DAE" w:rsidDel="008D3DF2" w:rsidRDefault="00000000">
            <w:pPr>
              <w:jc w:val="center"/>
              <w:rPr>
                <w:del w:id="304" w:author="Tara Schmidt" w:date="2023-01-16T11:28:00Z"/>
                <w:rFonts w:ascii="Calibri" w:eastAsia="Calibri" w:hAnsi="Calibri" w:cs="Calibri"/>
                <w:sz w:val="22"/>
                <w:szCs w:val="22"/>
              </w:rPr>
            </w:pPr>
            <w:del w:id="305" w:author="Tara Schmidt" w:date="2023-01-16T11:28:00Z">
              <w:r w:rsidDel="008D3DF2">
                <w:rPr>
                  <w:rFonts w:ascii="Calibri" w:eastAsia="Calibri" w:hAnsi="Calibri" w:cs="Calibri"/>
                  <w:sz w:val="22"/>
                  <w:szCs w:val="22"/>
                </w:rPr>
                <w:delText>67%</w:delText>
              </w:r>
            </w:del>
          </w:p>
        </w:tc>
        <w:tc>
          <w:tcPr>
            <w:tcW w:w="1008" w:type="dxa"/>
            <w:shd w:val="clear" w:color="auto" w:fill="auto"/>
            <w:vAlign w:val="center"/>
          </w:tcPr>
          <w:p w14:paraId="342F2626" w14:textId="0B78BB84" w:rsidR="00705DAE" w:rsidDel="008D3DF2" w:rsidRDefault="00000000">
            <w:pPr>
              <w:jc w:val="center"/>
              <w:rPr>
                <w:del w:id="306" w:author="Tara Schmidt" w:date="2023-01-16T11:28:00Z"/>
                <w:rFonts w:ascii="Calibri" w:eastAsia="Calibri" w:hAnsi="Calibri" w:cs="Calibri"/>
                <w:sz w:val="22"/>
                <w:szCs w:val="22"/>
              </w:rPr>
            </w:pPr>
            <w:del w:id="307"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0FD75407" w14:textId="71E325AC" w:rsidR="00705DAE" w:rsidDel="008D3DF2" w:rsidRDefault="00000000">
            <w:pPr>
              <w:jc w:val="center"/>
              <w:rPr>
                <w:del w:id="308" w:author="Tara Schmidt" w:date="2023-01-16T11:28:00Z"/>
                <w:rFonts w:ascii="Calibri" w:eastAsia="Calibri" w:hAnsi="Calibri" w:cs="Calibri"/>
                <w:sz w:val="22"/>
                <w:szCs w:val="22"/>
              </w:rPr>
            </w:pPr>
            <w:del w:id="309" w:author="Tara Schmidt" w:date="2023-01-16T11:28:00Z">
              <w:r w:rsidDel="008D3DF2">
                <w:rPr>
                  <w:rFonts w:ascii="Calibri" w:eastAsia="Calibri" w:hAnsi="Calibri" w:cs="Calibri"/>
                  <w:sz w:val="22"/>
                  <w:szCs w:val="22"/>
                </w:rPr>
                <w:delText>81%</w:delText>
              </w:r>
            </w:del>
          </w:p>
        </w:tc>
        <w:tc>
          <w:tcPr>
            <w:tcW w:w="1008" w:type="dxa"/>
            <w:shd w:val="clear" w:color="auto" w:fill="auto"/>
            <w:vAlign w:val="center"/>
          </w:tcPr>
          <w:p w14:paraId="52BF4A50" w14:textId="70A95F82" w:rsidR="00705DAE" w:rsidDel="008D3DF2" w:rsidRDefault="00000000">
            <w:pPr>
              <w:jc w:val="center"/>
              <w:rPr>
                <w:del w:id="310" w:author="Tara Schmidt" w:date="2023-01-16T11:28:00Z"/>
                <w:rFonts w:ascii="Calibri" w:eastAsia="Calibri" w:hAnsi="Calibri" w:cs="Calibri"/>
                <w:sz w:val="22"/>
                <w:szCs w:val="22"/>
              </w:rPr>
            </w:pPr>
            <w:del w:id="311" w:author="Tara Schmidt" w:date="2023-01-16T11:28:00Z">
              <w:r w:rsidDel="008D3DF2">
                <w:rPr>
                  <w:rFonts w:ascii="Calibri" w:eastAsia="Calibri" w:hAnsi="Calibri" w:cs="Calibri"/>
                  <w:sz w:val="22"/>
                  <w:szCs w:val="22"/>
                </w:rPr>
                <w:delText>95%</w:delText>
              </w:r>
            </w:del>
          </w:p>
        </w:tc>
        <w:tc>
          <w:tcPr>
            <w:tcW w:w="1008" w:type="dxa"/>
            <w:shd w:val="clear" w:color="auto" w:fill="auto"/>
            <w:vAlign w:val="center"/>
          </w:tcPr>
          <w:p w14:paraId="0F92BAA1" w14:textId="28E03892" w:rsidR="00705DAE" w:rsidDel="008D3DF2" w:rsidRDefault="00000000">
            <w:pPr>
              <w:jc w:val="center"/>
              <w:rPr>
                <w:del w:id="312" w:author="Tara Schmidt" w:date="2023-01-16T11:28:00Z"/>
                <w:rFonts w:ascii="Calibri" w:eastAsia="Calibri" w:hAnsi="Calibri" w:cs="Calibri"/>
                <w:sz w:val="22"/>
                <w:szCs w:val="22"/>
              </w:rPr>
            </w:pPr>
            <w:del w:id="313" w:author="Tara Schmidt" w:date="2023-01-16T11:28:00Z">
              <w:r w:rsidDel="008D3DF2">
                <w:rPr>
                  <w:rFonts w:ascii="Calibri" w:eastAsia="Calibri" w:hAnsi="Calibri" w:cs="Calibri"/>
                  <w:sz w:val="22"/>
                  <w:szCs w:val="22"/>
                </w:rPr>
                <w:delText>71%</w:delText>
              </w:r>
            </w:del>
          </w:p>
        </w:tc>
        <w:tc>
          <w:tcPr>
            <w:tcW w:w="1008" w:type="dxa"/>
            <w:shd w:val="clear" w:color="auto" w:fill="auto"/>
            <w:vAlign w:val="center"/>
          </w:tcPr>
          <w:p w14:paraId="0B0E649E" w14:textId="03EC6008" w:rsidR="00705DAE" w:rsidDel="008D3DF2" w:rsidRDefault="00000000">
            <w:pPr>
              <w:jc w:val="center"/>
              <w:rPr>
                <w:del w:id="314" w:author="Tara Schmidt" w:date="2023-01-16T11:28:00Z"/>
                <w:rFonts w:ascii="Calibri" w:eastAsia="Calibri" w:hAnsi="Calibri" w:cs="Calibri"/>
                <w:sz w:val="22"/>
                <w:szCs w:val="22"/>
              </w:rPr>
            </w:pPr>
            <w:del w:id="315" w:author="Tara Schmidt" w:date="2023-01-16T11:28:00Z">
              <w:r w:rsidDel="008D3DF2">
                <w:rPr>
                  <w:rFonts w:ascii="Calibri" w:eastAsia="Calibri" w:hAnsi="Calibri" w:cs="Calibri"/>
                  <w:sz w:val="22"/>
                  <w:szCs w:val="22"/>
                </w:rPr>
                <w:delText>84%</w:delText>
              </w:r>
            </w:del>
          </w:p>
        </w:tc>
      </w:tr>
      <w:tr w:rsidR="00705DAE" w:rsidDel="008D3DF2" w14:paraId="5DE95501" w14:textId="42C09FE7">
        <w:trPr>
          <w:trHeight w:val="393"/>
          <w:del w:id="316" w:author="Tara Schmidt" w:date="2023-01-16T11:28:00Z"/>
        </w:trPr>
        <w:tc>
          <w:tcPr>
            <w:tcW w:w="840" w:type="dxa"/>
            <w:vAlign w:val="center"/>
          </w:tcPr>
          <w:p w14:paraId="4ABF84C6" w14:textId="47710116" w:rsidR="00705DAE" w:rsidDel="008D3DF2" w:rsidRDefault="00000000">
            <w:pPr>
              <w:jc w:val="center"/>
              <w:rPr>
                <w:del w:id="317" w:author="Tara Schmidt" w:date="2023-01-16T11:28:00Z"/>
                <w:rFonts w:ascii="Calibri" w:eastAsia="Calibri" w:hAnsi="Calibri" w:cs="Calibri"/>
                <w:color w:val="000000"/>
                <w:sz w:val="20"/>
                <w:szCs w:val="20"/>
              </w:rPr>
            </w:pPr>
            <w:del w:id="318" w:author="Tara Schmidt" w:date="2023-01-16T11:28:00Z">
              <w:r w:rsidDel="008D3DF2">
                <w:rPr>
                  <w:rFonts w:ascii="Calibri" w:eastAsia="Calibri" w:hAnsi="Calibri" w:cs="Calibri"/>
                  <w:color w:val="000000"/>
                  <w:sz w:val="20"/>
                  <w:szCs w:val="20"/>
                </w:rPr>
                <w:delText>CP 10</w:delText>
              </w:r>
            </w:del>
          </w:p>
        </w:tc>
        <w:tc>
          <w:tcPr>
            <w:tcW w:w="1008" w:type="dxa"/>
            <w:shd w:val="clear" w:color="auto" w:fill="auto"/>
            <w:vAlign w:val="center"/>
          </w:tcPr>
          <w:p w14:paraId="30558DC7" w14:textId="19A8BAEF" w:rsidR="00705DAE" w:rsidDel="008D3DF2" w:rsidRDefault="00000000">
            <w:pPr>
              <w:jc w:val="center"/>
              <w:rPr>
                <w:del w:id="319" w:author="Tara Schmidt" w:date="2023-01-16T11:28:00Z"/>
                <w:rFonts w:ascii="Calibri" w:eastAsia="Calibri" w:hAnsi="Calibri" w:cs="Calibri"/>
                <w:sz w:val="22"/>
                <w:szCs w:val="22"/>
              </w:rPr>
            </w:pPr>
            <w:del w:id="320" w:author="Tara Schmidt" w:date="2023-01-16T11:28:00Z">
              <w:r w:rsidDel="008D3DF2">
                <w:rPr>
                  <w:rFonts w:ascii="Calibri" w:eastAsia="Calibri" w:hAnsi="Calibri" w:cs="Calibri"/>
                  <w:sz w:val="22"/>
                  <w:szCs w:val="22"/>
                </w:rPr>
                <w:delText>15</w:delText>
              </w:r>
            </w:del>
          </w:p>
        </w:tc>
        <w:tc>
          <w:tcPr>
            <w:tcW w:w="1008" w:type="dxa"/>
            <w:shd w:val="clear" w:color="auto" w:fill="auto"/>
            <w:vAlign w:val="center"/>
          </w:tcPr>
          <w:p w14:paraId="5D2CC9B5" w14:textId="2D52CBAE" w:rsidR="00705DAE" w:rsidDel="008D3DF2" w:rsidRDefault="00000000">
            <w:pPr>
              <w:jc w:val="center"/>
              <w:rPr>
                <w:del w:id="321" w:author="Tara Schmidt" w:date="2023-01-16T11:28:00Z"/>
                <w:rFonts w:ascii="Calibri" w:eastAsia="Calibri" w:hAnsi="Calibri" w:cs="Calibri"/>
                <w:sz w:val="22"/>
                <w:szCs w:val="22"/>
              </w:rPr>
            </w:pPr>
            <w:del w:id="322" w:author="Tara Schmidt" w:date="2023-01-16T11:28:00Z">
              <w:r w:rsidDel="008D3DF2">
                <w:rPr>
                  <w:rFonts w:ascii="Calibri" w:eastAsia="Calibri" w:hAnsi="Calibri" w:cs="Calibri"/>
                  <w:sz w:val="22"/>
                  <w:szCs w:val="22"/>
                </w:rPr>
                <w:delText>100%</w:delText>
              </w:r>
            </w:del>
          </w:p>
        </w:tc>
        <w:tc>
          <w:tcPr>
            <w:tcW w:w="1008" w:type="dxa"/>
            <w:shd w:val="clear" w:color="auto" w:fill="auto"/>
            <w:vAlign w:val="center"/>
          </w:tcPr>
          <w:p w14:paraId="1A430A5C" w14:textId="66C068BE" w:rsidR="00705DAE" w:rsidDel="008D3DF2" w:rsidRDefault="00000000">
            <w:pPr>
              <w:jc w:val="center"/>
              <w:rPr>
                <w:del w:id="323" w:author="Tara Schmidt" w:date="2023-01-16T11:28:00Z"/>
                <w:rFonts w:ascii="Calibri" w:eastAsia="Calibri" w:hAnsi="Calibri" w:cs="Calibri"/>
                <w:sz w:val="22"/>
                <w:szCs w:val="22"/>
              </w:rPr>
            </w:pPr>
            <w:del w:id="324"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18F12A97" w14:textId="701C0097" w:rsidR="00705DAE" w:rsidDel="008D3DF2" w:rsidRDefault="00000000">
            <w:pPr>
              <w:jc w:val="center"/>
              <w:rPr>
                <w:del w:id="325" w:author="Tara Schmidt" w:date="2023-01-16T11:28:00Z"/>
                <w:rFonts w:ascii="Calibri" w:eastAsia="Calibri" w:hAnsi="Calibri" w:cs="Calibri"/>
                <w:sz w:val="22"/>
                <w:szCs w:val="22"/>
              </w:rPr>
            </w:pPr>
            <w:del w:id="326" w:author="Tara Schmidt" w:date="2023-01-16T11:28:00Z">
              <w:r w:rsidDel="008D3DF2">
                <w:rPr>
                  <w:rFonts w:ascii="Calibri" w:eastAsia="Calibri" w:hAnsi="Calibri" w:cs="Calibri"/>
                  <w:sz w:val="22"/>
                  <w:szCs w:val="22"/>
                </w:rPr>
                <w:delText>47%</w:delText>
              </w:r>
            </w:del>
          </w:p>
        </w:tc>
        <w:tc>
          <w:tcPr>
            <w:tcW w:w="1008" w:type="dxa"/>
            <w:shd w:val="clear" w:color="auto" w:fill="auto"/>
            <w:vAlign w:val="center"/>
          </w:tcPr>
          <w:p w14:paraId="76FB9B0C" w14:textId="6EB53E4D" w:rsidR="00705DAE" w:rsidDel="008D3DF2" w:rsidRDefault="00000000">
            <w:pPr>
              <w:jc w:val="center"/>
              <w:rPr>
                <w:del w:id="327" w:author="Tara Schmidt" w:date="2023-01-16T11:28:00Z"/>
                <w:rFonts w:ascii="Calibri" w:eastAsia="Calibri" w:hAnsi="Calibri" w:cs="Calibri"/>
                <w:sz w:val="22"/>
                <w:szCs w:val="22"/>
              </w:rPr>
            </w:pPr>
            <w:del w:id="328" w:author="Tara Schmidt" w:date="2023-01-16T11:28:00Z">
              <w:r w:rsidDel="008D3DF2">
                <w:rPr>
                  <w:rFonts w:ascii="Calibri" w:eastAsia="Calibri" w:hAnsi="Calibri" w:cs="Calibri"/>
                  <w:sz w:val="22"/>
                  <w:szCs w:val="22"/>
                </w:rPr>
                <w:delText>87%</w:delText>
              </w:r>
            </w:del>
          </w:p>
        </w:tc>
        <w:tc>
          <w:tcPr>
            <w:tcW w:w="1008" w:type="dxa"/>
            <w:shd w:val="clear" w:color="auto" w:fill="auto"/>
            <w:vAlign w:val="center"/>
          </w:tcPr>
          <w:p w14:paraId="2D782468" w14:textId="1550D74E" w:rsidR="00705DAE" w:rsidDel="008D3DF2" w:rsidRDefault="00000000">
            <w:pPr>
              <w:jc w:val="center"/>
              <w:rPr>
                <w:del w:id="329" w:author="Tara Schmidt" w:date="2023-01-16T11:28:00Z"/>
                <w:rFonts w:ascii="Calibri" w:eastAsia="Calibri" w:hAnsi="Calibri" w:cs="Calibri"/>
                <w:sz w:val="22"/>
                <w:szCs w:val="22"/>
              </w:rPr>
            </w:pPr>
            <w:del w:id="330" w:author="Tara Schmidt" w:date="2023-01-16T11:28:00Z">
              <w:r w:rsidDel="008D3DF2">
                <w:rPr>
                  <w:rFonts w:ascii="Calibri" w:eastAsia="Calibri" w:hAnsi="Calibri" w:cs="Calibri"/>
                  <w:sz w:val="22"/>
                  <w:szCs w:val="22"/>
                </w:rPr>
                <w:delText>80%</w:delText>
              </w:r>
            </w:del>
          </w:p>
        </w:tc>
        <w:tc>
          <w:tcPr>
            <w:tcW w:w="1008" w:type="dxa"/>
            <w:shd w:val="clear" w:color="auto" w:fill="auto"/>
            <w:vAlign w:val="center"/>
          </w:tcPr>
          <w:p w14:paraId="751965CC" w14:textId="65276C28" w:rsidR="00705DAE" w:rsidDel="008D3DF2" w:rsidRDefault="00000000">
            <w:pPr>
              <w:jc w:val="center"/>
              <w:rPr>
                <w:del w:id="331" w:author="Tara Schmidt" w:date="2023-01-16T11:28:00Z"/>
                <w:rFonts w:ascii="Calibri" w:eastAsia="Calibri" w:hAnsi="Calibri" w:cs="Calibri"/>
                <w:sz w:val="22"/>
                <w:szCs w:val="22"/>
              </w:rPr>
            </w:pPr>
            <w:del w:id="332" w:author="Tara Schmidt" w:date="2023-01-16T11:28:00Z">
              <w:r w:rsidDel="008D3DF2">
                <w:rPr>
                  <w:rFonts w:ascii="Calibri" w:eastAsia="Calibri" w:hAnsi="Calibri" w:cs="Calibri"/>
                  <w:sz w:val="22"/>
                  <w:szCs w:val="22"/>
                </w:rPr>
                <w:delText>/</w:delText>
              </w:r>
            </w:del>
          </w:p>
        </w:tc>
        <w:tc>
          <w:tcPr>
            <w:tcW w:w="1008" w:type="dxa"/>
            <w:shd w:val="clear" w:color="auto" w:fill="auto"/>
            <w:vAlign w:val="center"/>
          </w:tcPr>
          <w:p w14:paraId="6A632FE7" w14:textId="5A0097AC" w:rsidR="00705DAE" w:rsidDel="008D3DF2" w:rsidRDefault="00000000">
            <w:pPr>
              <w:jc w:val="center"/>
              <w:rPr>
                <w:del w:id="333" w:author="Tara Schmidt" w:date="2023-01-16T11:28:00Z"/>
                <w:rFonts w:ascii="Calibri" w:eastAsia="Calibri" w:hAnsi="Calibri" w:cs="Calibri"/>
                <w:sz w:val="22"/>
                <w:szCs w:val="22"/>
              </w:rPr>
            </w:pPr>
            <w:del w:id="334" w:author="Tara Schmidt" w:date="2023-01-16T11:28:00Z">
              <w:r w:rsidDel="008D3DF2">
                <w:rPr>
                  <w:rFonts w:ascii="Calibri" w:eastAsia="Calibri" w:hAnsi="Calibri" w:cs="Calibri"/>
                  <w:sz w:val="22"/>
                  <w:szCs w:val="22"/>
                </w:rPr>
                <w:delText>20%</w:delText>
              </w:r>
            </w:del>
          </w:p>
        </w:tc>
        <w:tc>
          <w:tcPr>
            <w:tcW w:w="1008" w:type="dxa"/>
            <w:shd w:val="clear" w:color="auto" w:fill="auto"/>
            <w:vAlign w:val="center"/>
          </w:tcPr>
          <w:p w14:paraId="7A31A73A" w14:textId="76A21305" w:rsidR="00705DAE" w:rsidDel="008D3DF2" w:rsidRDefault="00000000">
            <w:pPr>
              <w:jc w:val="center"/>
              <w:rPr>
                <w:del w:id="335" w:author="Tara Schmidt" w:date="2023-01-16T11:28:00Z"/>
                <w:rFonts w:ascii="Calibri" w:eastAsia="Calibri" w:hAnsi="Calibri" w:cs="Calibri"/>
                <w:sz w:val="22"/>
                <w:szCs w:val="22"/>
              </w:rPr>
            </w:pPr>
            <w:del w:id="336" w:author="Tara Schmidt" w:date="2023-01-16T11:28:00Z">
              <w:r w:rsidDel="008D3DF2">
                <w:rPr>
                  <w:rFonts w:ascii="Calibri" w:eastAsia="Calibri" w:hAnsi="Calibri" w:cs="Calibri"/>
                  <w:sz w:val="22"/>
                  <w:szCs w:val="22"/>
                </w:rPr>
                <w:delText>67%</w:delText>
              </w:r>
            </w:del>
          </w:p>
        </w:tc>
      </w:tr>
      <w:tr w:rsidR="00705DAE" w:rsidDel="008D3DF2" w14:paraId="30154A81" w14:textId="3C62D6F7">
        <w:trPr>
          <w:trHeight w:val="393"/>
          <w:del w:id="337" w:author="Tara Schmidt" w:date="2023-01-16T11:28:00Z"/>
        </w:trPr>
        <w:tc>
          <w:tcPr>
            <w:tcW w:w="840" w:type="dxa"/>
            <w:vAlign w:val="center"/>
          </w:tcPr>
          <w:p w14:paraId="5B6EE7CB" w14:textId="44001530" w:rsidR="00705DAE" w:rsidDel="008D3DF2" w:rsidRDefault="00000000">
            <w:pPr>
              <w:jc w:val="center"/>
              <w:rPr>
                <w:del w:id="338" w:author="Tara Schmidt" w:date="2023-01-16T11:28:00Z"/>
                <w:rFonts w:ascii="Calibri" w:eastAsia="Calibri" w:hAnsi="Calibri" w:cs="Calibri"/>
                <w:color w:val="000000"/>
                <w:sz w:val="22"/>
                <w:szCs w:val="22"/>
              </w:rPr>
            </w:pPr>
            <w:del w:id="339" w:author="Tara Schmidt" w:date="2023-01-16T11:28:00Z">
              <w:r w:rsidDel="008D3DF2">
                <w:rPr>
                  <w:rFonts w:ascii="Calibri" w:eastAsia="Calibri" w:hAnsi="Calibri" w:cs="Calibri"/>
                  <w:color w:val="000000"/>
                  <w:sz w:val="22"/>
                  <w:szCs w:val="22"/>
                </w:rPr>
                <w:delText>Mean:</w:delText>
              </w:r>
            </w:del>
          </w:p>
        </w:tc>
        <w:tc>
          <w:tcPr>
            <w:tcW w:w="1008" w:type="dxa"/>
            <w:shd w:val="clear" w:color="auto" w:fill="auto"/>
            <w:vAlign w:val="center"/>
          </w:tcPr>
          <w:p w14:paraId="48BF4E2E" w14:textId="08458078" w:rsidR="00705DAE" w:rsidDel="008D3DF2" w:rsidRDefault="00000000">
            <w:pPr>
              <w:jc w:val="center"/>
              <w:rPr>
                <w:del w:id="340" w:author="Tara Schmidt" w:date="2023-01-16T11:28:00Z"/>
                <w:rFonts w:ascii="Calibri" w:eastAsia="Calibri" w:hAnsi="Calibri" w:cs="Calibri"/>
              </w:rPr>
            </w:pPr>
            <w:del w:id="341" w:author="Tara Schmidt" w:date="2023-01-16T11:28:00Z">
              <w:r w:rsidDel="008D3DF2">
                <w:rPr>
                  <w:rFonts w:ascii="Calibri" w:eastAsia="Calibri" w:hAnsi="Calibri" w:cs="Calibri"/>
                </w:rPr>
                <w:delText>22.2</w:delText>
              </w:r>
            </w:del>
          </w:p>
        </w:tc>
        <w:tc>
          <w:tcPr>
            <w:tcW w:w="1008" w:type="dxa"/>
            <w:shd w:val="clear" w:color="auto" w:fill="auto"/>
            <w:vAlign w:val="center"/>
          </w:tcPr>
          <w:p w14:paraId="6E272914" w14:textId="53D5B977" w:rsidR="00705DAE" w:rsidDel="008D3DF2" w:rsidRDefault="00000000">
            <w:pPr>
              <w:jc w:val="center"/>
              <w:rPr>
                <w:del w:id="342" w:author="Tara Schmidt" w:date="2023-01-16T11:28:00Z"/>
                <w:rFonts w:ascii="Calibri" w:eastAsia="Calibri" w:hAnsi="Calibri" w:cs="Calibri"/>
              </w:rPr>
            </w:pPr>
            <w:del w:id="343" w:author="Tara Schmidt" w:date="2023-01-16T11:28:00Z">
              <w:r w:rsidDel="008D3DF2">
                <w:rPr>
                  <w:rFonts w:ascii="Calibri" w:eastAsia="Calibri" w:hAnsi="Calibri" w:cs="Calibri"/>
                </w:rPr>
                <w:delText>94%</w:delText>
              </w:r>
            </w:del>
          </w:p>
        </w:tc>
        <w:tc>
          <w:tcPr>
            <w:tcW w:w="1008" w:type="dxa"/>
            <w:shd w:val="clear" w:color="auto" w:fill="auto"/>
            <w:vAlign w:val="center"/>
          </w:tcPr>
          <w:p w14:paraId="6F5FD375" w14:textId="28304597" w:rsidR="00705DAE" w:rsidDel="008D3DF2" w:rsidRDefault="00000000">
            <w:pPr>
              <w:jc w:val="center"/>
              <w:rPr>
                <w:del w:id="344" w:author="Tara Schmidt" w:date="2023-01-16T11:28:00Z"/>
                <w:rFonts w:ascii="Calibri" w:eastAsia="Calibri" w:hAnsi="Calibri" w:cs="Calibri"/>
              </w:rPr>
            </w:pPr>
            <w:del w:id="345" w:author="Tara Schmidt" w:date="2023-01-16T11:28:00Z">
              <w:r w:rsidDel="008D3DF2">
                <w:rPr>
                  <w:rFonts w:ascii="Calibri" w:eastAsia="Calibri" w:hAnsi="Calibri" w:cs="Calibri"/>
                </w:rPr>
                <w:delText>82%</w:delText>
              </w:r>
            </w:del>
          </w:p>
        </w:tc>
        <w:tc>
          <w:tcPr>
            <w:tcW w:w="1008" w:type="dxa"/>
            <w:shd w:val="clear" w:color="auto" w:fill="auto"/>
            <w:vAlign w:val="center"/>
          </w:tcPr>
          <w:p w14:paraId="4A401E9F" w14:textId="643ADD26" w:rsidR="00705DAE" w:rsidDel="008D3DF2" w:rsidRDefault="00000000">
            <w:pPr>
              <w:jc w:val="center"/>
              <w:rPr>
                <w:del w:id="346" w:author="Tara Schmidt" w:date="2023-01-16T11:28:00Z"/>
                <w:rFonts w:ascii="Calibri" w:eastAsia="Calibri" w:hAnsi="Calibri" w:cs="Calibri"/>
              </w:rPr>
            </w:pPr>
            <w:del w:id="347" w:author="Tara Schmidt" w:date="2023-01-16T11:28:00Z">
              <w:r w:rsidDel="008D3DF2">
                <w:rPr>
                  <w:rFonts w:ascii="Calibri" w:eastAsia="Calibri" w:hAnsi="Calibri" w:cs="Calibri"/>
                </w:rPr>
                <w:delText>70%</w:delText>
              </w:r>
            </w:del>
          </w:p>
        </w:tc>
        <w:tc>
          <w:tcPr>
            <w:tcW w:w="1008" w:type="dxa"/>
            <w:shd w:val="clear" w:color="auto" w:fill="auto"/>
            <w:vAlign w:val="center"/>
          </w:tcPr>
          <w:p w14:paraId="18E3A1FD" w14:textId="3E45F432" w:rsidR="00705DAE" w:rsidDel="008D3DF2" w:rsidRDefault="00000000">
            <w:pPr>
              <w:jc w:val="center"/>
              <w:rPr>
                <w:del w:id="348" w:author="Tara Schmidt" w:date="2023-01-16T11:28:00Z"/>
                <w:rFonts w:ascii="Calibri" w:eastAsia="Calibri" w:hAnsi="Calibri" w:cs="Calibri"/>
              </w:rPr>
            </w:pPr>
            <w:del w:id="349" w:author="Tara Schmidt" w:date="2023-01-16T11:28:00Z">
              <w:r w:rsidDel="008D3DF2">
                <w:rPr>
                  <w:rFonts w:ascii="Calibri" w:eastAsia="Calibri" w:hAnsi="Calibri" w:cs="Calibri"/>
                </w:rPr>
                <w:delText>82%</w:delText>
              </w:r>
            </w:del>
          </w:p>
        </w:tc>
        <w:tc>
          <w:tcPr>
            <w:tcW w:w="1008" w:type="dxa"/>
            <w:shd w:val="clear" w:color="auto" w:fill="auto"/>
            <w:vAlign w:val="center"/>
          </w:tcPr>
          <w:p w14:paraId="6FCA33C9" w14:textId="0DCDB5D0" w:rsidR="00705DAE" w:rsidDel="008D3DF2" w:rsidRDefault="00000000">
            <w:pPr>
              <w:jc w:val="center"/>
              <w:rPr>
                <w:del w:id="350" w:author="Tara Schmidt" w:date="2023-01-16T11:28:00Z"/>
                <w:rFonts w:ascii="Calibri" w:eastAsia="Calibri" w:hAnsi="Calibri" w:cs="Calibri"/>
              </w:rPr>
            </w:pPr>
            <w:del w:id="351" w:author="Tara Schmidt" w:date="2023-01-16T11:28:00Z">
              <w:r w:rsidDel="008D3DF2">
                <w:rPr>
                  <w:rFonts w:ascii="Calibri" w:eastAsia="Calibri" w:hAnsi="Calibri" w:cs="Calibri"/>
                </w:rPr>
                <w:delText>76%</w:delText>
              </w:r>
            </w:del>
          </w:p>
        </w:tc>
        <w:tc>
          <w:tcPr>
            <w:tcW w:w="1008" w:type="dxa"/>
            <w:shd w:val="clear" w:color="auto" w:fill="auto"/>
            <w:vAlign w:val="center"/>
          </w:tcPr>
          <w:p w14:paraId="3B318DCC" w14:textId="3E3965ED" w:rsidR="00705DAE" w:rsidDel="008D3DF2" w:rsidRDefault="00000000">
            <w:pPr>
              <w:jc w:val="center"/>
              <w:rPr>
                <w:del w:id="352" w:author="Tara Schmidt" w:date="2023-01-16T11:28:00Z"/>
                <w:rFonts w:ascii="Calibri" w:eastAsia="Calibri" w:hAnsi="Calibri" w:cs="Calibri"/>
              </w:rPr>
            </w:pPr>
            <w:del w:id="353" w:author="Tara Schmidt" w:date="2023-01-16T11:28:00Z">
              <w:r w:rsidDel="008D3DF2">
                <w:rPr>
                  <w:rFonts w:ascii="Calibri" w:eastAsia="Calibri" w:hAnsi="Calibri" w:cs="Calibri"/>
                </w:rPr>
                <w:delText>80%</w:delText>
              </w:r>
            </w:del>
          </w:p>
        </w:tc>
        <w:tc>
          <w:tcPr>
            <w:tcW w:w="1008" w:type="dxa"/>
            <w:shd w:val="clear" w:color="auto" w:fill="auto"/>
            <w:vAlign w:val="center"/>
          </w:tcPr>
          <w:p w14:paraId="7719949C" w14:textId="3C85BDA4" w:rsidR="00705DAE" w:rsidDel="008D3DF2" w:rsidRDefault="00000000">
            <w:pPr>
              <w:jc w:val="center"/>
              <w:rPr>
                <w:del w:id="354" w:author="Tara Schmidt" w:date="2023-01-16T11:28:00Z"/>
                <w:rFonts w:ascii="Calibri" w:eastAsia="Calibri" w:hAnsi="Calibri" w:cs="Calibri"/>
              </w:rPr>
            </w:pPr>
            <w:del w:id="355" w:author="Tara Schmidt" w:date="2023-01-16T11:28:00Z">
              <w:r w:rsidDel="008D3DF2">
                <w:rPr>
                  <w:rFonts w:ascii="Calibri" w:eastAsia="Calibri" w:hAnsi="Calibri" w:cs="Calibri"/>
                </w:rPr>
                <w:delText>47%</w:delText>
              </w:r>
            </w:del>
          </w:p>
        </w:tc>
        <w:tc>
          <w:tcPr>
            <w:tcW w:w="1008" w:type="dxa"/>
            <w:shd w:val="clear" w:color="auto" w:fill="auto"/>
            <w:vAlign w:val="center"/>
          </w:tcPr>
          <w:p w14:paraId="2B672C25" w14:textId="47DE7607" w:rsidR="00705DAE" w:rsidDel="008D3DF2" w:rsidRDefault="00000000">
            <w:pPr>
              <w:jc w:val="center"/>
              <w:rPr>
                <w:del w:id="356" w:author="Tara Schmidt" w:date="2023-01-16T11:28:00Z"/>
                <w:rFonts w:ascii="Calibri" w:eastAsia="Calibri" w:hAnsi="Calibri" w:cs="Calibri"/>
                <w:sz w:val="22"/>
                <w:szCs w:val="22"/>
              </w:rPr>
            </w:pPr>
            <w:del w:id="357" w:author="Tara Schmidt" w:date="2023-01-16T11:28:00Z">
              <w:r w:rsidDel="008D3DF2">
                <w:rPr>
                  <w:rFonts w:ascii="Calibri" w:eastAsia="Calibri" w:hAnsi="Calibri" w:cs="Calibri"/>
                  <w:sz w:val="22"/>
                  <w:szCs w:val="22"/>
                </w:rPr>
                <w:delText>75%</w:delText>
              </w:r>
            </w:del>
          </w:p>
        </w:tc>
      </w:tr>
    </w:tbl>
    <w:p w14:paraId="3BD80025" w14:textId="36DD9534" w:rsidR="00705DAE" w:rsidDel="008D3DF2" w:rsidRDefault="00705DAE">
      <w:pPr>
        <w:rPr>
          <w:del w:id="358" w:author="Tara Schmidt" w:date="2023-01-16T11:28:00Z"/>
          <w:rFonts w:ascii="Calibri" w:eastAsia="Calibri" w:hAnsi="Calibri" w:cs="Calibri"/>
        </w:rPr>
      </w:pPr>
    </w:p>
    <w:p w14:paraId="688A57A4" w14:textId="030AB438" w:rsidR="00705DAE" w:rsidDel="008D3DF2" w:rsidRDefault="00000000">
      <w:pPr>
        <w:jc w:val="center"/>
        <w:rPr>
          <w:del w:id="359" w:author="Tara Schmidt" w:date="2023-01-16T11:28:00Z"/>
          <w:rFonts w:ascii="Calibri" w:eastAsia="Calibri" w:hAnsi="Calibri" w:cs="Calibri"/>
        </w:rPr>
        <w:sectPr w:rsidR="00705DAE" w:rsidDel="008D3DF2">
          <w:footerReference w:type="default" r:id="rId26"/>
          <w:pgSz w:w="12240" w:h="15840"/>
          <w:pgMar w:top="1440" w:right="720" w:bottom="1440" w:left="1440" w:header="720" w:footer="720" w:gutter="0"/>
          <w:pgNumType w:start="1"/>
          <w:cols w:space="720"/>
        </w:sectPr>
      </w:pPr>
      <w:del w:id="360" w:author="Tara Schmidt" w:date="2023-01-16T11:28:00Z">
        <w:r w:rsidDel="008D3DF2">
          <w:rPr>
            <w:rFonts w:ascii="Calibri" w:eastAsia="Calibri" w:hAnsi="Calibri" w:cs="Calibri"/>
          </w:rPr>
          <w:delText>Actions taken after each package</w:delText>
        </w:r>
      </w:del>
    </w:p>
    <w:p w14:paraId="1E51245E" w14:textId="77777777" w:rsidR="00705DAE" w:rsidRDefault="00000000">
      <w:r>
        <w:t xml:space="preserve">For descriptions of past packages, visit: </w:t>
      </w:r>
    </w:p>
    <w:p w14:paraId="29ECF24E" w14:textId="77777777" w:rsidR="00705DAE" w:rsidRDefault="00000000">
      <w:hyperlink r:id="rId27">
        <w:r>
          <w:rPr>
            <w:color w:val="0563C1"/>
            <w:u w:val="single"/>
          </w:rPr>
          <w:t>https://www.pc-cares.org/cp-timeline</w:t>
        </w:r>
      </w:hyperlink>
      <w:r>
        <w:t xml:space="preserve"> </w:t>
      </w:r>
    </w:p>
    <w:p w14:paraId="0218711B" w14:textId="77777777" w:rsidR="00705DAE" w:rsidRDefault="00000000">
      <w:r>
        <w:t xml:space="preserve">For a slideshow of </w:t>
      </w:r>
      <w:proofErr w:type="gramStart"/>
      <w:r>
        <w:t>packages</w:t>
      </w:r>
      <w:proofErr w:type="gramEnd"/>
      <w:r>
        <w:t xml:space="preserve"> we’ve sent: </w:t>
      </w:r>
    </w:p>
    <w:p w14:paraId="7EB7D951" w14:textId="77777777" w:rsidR="00705DAE" w:rsidRDefault="00000000">
      <w:hyperlink r:id="rId28">
        <w:r>
          <w:rPr>
            <w:color w:val="0563C1"/>
            <w:u w:val="single"/>
          </w:rPr>
          <w:t>https://www.pc-cares.org/cp-gallery</w:t>
        </w:r>
      </w:hyperlink>
      <w:r>
        <w:t xml:space="preserve"> </w:t>
      </w:r>
    </w:p>
    <w:p w14:paraId="6E1907B0" w14:textId="77777777" w:rsidR="00705DAE" w:rsidRDefault="00705DAE"/>
    <w:p w14:paraId="5148E73E" w14:textId="34735E0D" w:rsidR="00705DAE" w:rsidDel="008D3DF2" w:rsidRDefault="00000000">
      <w:pPr>
        <w:rPr>
          <w:del w:id="361" w:author="Tara Schmidt" w:date="2023-01-16T11:28:00Z"/>
          <w:color w:val="000000"/>
          <w:sz w:val="36"/>
          <w:szCs w:val="36"/>
        </w:rPr>
      </w:pPr>
      <w:del w:id="362" w:author="Tara Schmidt" w:date="2023-01-16T11:28:00Z">
        <w:r w:rsidDel="008D3DF2">
          <w:rPr>
            <w:color w:val="000000"/>
            <w:sz w:val="36"/>
            <w:szCs w:val="36"/>
          </w:rPr>
          <w:delText>Publications</w:delText>
        </w:r>
      </w:del>
      <w:ins w:id="363" w:author="Tara Schmidt" w:date="2023-01-16T11:28:00Z">
        <w:r w:rsidR="008D3DF2">
          <w:rPr>
            <w:color w:val="000000"/>
            <w:sz w:val="36"/>
            <w:szCs w:val="36"/>
          </w:rPr>
          <w:t>Recent PC CARES presentations</w:t>
        </w:r>
      </w:ins>
    </w:p>
    <w:p w14:paraId="74DC1C8C" w14:textId="77777777" w:rsidR="00705DAE" w:rsidRDefault="00705DAE">
      <w:pPr>
        <w:rPr>
          <w:b/>
        </w:rPr>
      </w:pPr>
    </w:p>
    <w:p w14:paraId="2D4E0BAF" w14:textId="77777777" w:rsidR="008D3DF2" w:rsidRDefault="008D3DF2" w:rsidP="008D3DF2">
      <w:pPr>
        <w:spacing w:before="100" w:beforeAutospacing="1" w:after="100" w:afterAutospacing="1"/>
        <w:rPr>
          <w:ins w:id="364" w:author="Tara Schmidt" w:date="2023-01-16T11:28:00Z"/>
        </w:rPr>
      </w:pPr>
      <w:ins w:id="365" w:author="Tara Schmidt" w:date="2023-01-16T11:28:00Z">
        <w:r>
          <w:t>The Forum on Mental Health and Substance Use Disorders and the Forum for Children’s Well-Being at the National Academies of Sciences, Engineering, and Medicine convened a three-part virtual public workshop on April 22, 2022, May 13, 2022, and June 10, 2022, to examine suicide risk and protective factors in Indigenous populations, discuss culturally appropriate and effective suicide prevention policies and programs, explore existing data systems and how data can be used for tracking suicide rates, and consider opportunities for action. On behalf of the Promoting Community Conversations about Research to End Suicide (PC CARES) project, Lauren White (University of Michigan, citizen of Choctaw Nation) delivered the following talk.</w:t>
        </w:r>
      </w:ins>
    </w:p>
    <w:p w14:paraId="3B401DB2" w14:textId="2FD71FD7" w:rsidR="00705DAE" w:rsidDel="008D3DF2" w:rsidRDefault="00000000">
      <w:pPr>
        <w:rPr>
          <w:del w:id="366" w:author="Tara Schmidt" w:date="2023-01-16T11:28:00Z"/>
        </w:rPr>
      </w:pPr>
      <w:del w:id="367" w:author="Tara Schmidt" w:date="2023-01-16T11:28:00Z">
        <w:r w:rsidDel="008D3DF2">
          <w:delText xml:space="preserve">We share the full text of all published papers about PC CARES on our website at </w:delText>
        </w:r>
        <w:r w:rsidDel="008D3DF2">
          <w:fldChar w:fldCharType="begin"/>
        </w:r>
        <w:r w:rsidDel="008D3DF2">
          <w:delInstrText>HYPERLINK "https://www.pc-cares.org/research-eval" \h</w:delInstrText>
        </w:r>
        <w:r w:rsidDel="008D3DF2">
          <w:fldChar w:fldCharType="separate"/>
        </w:r>
        <w:r w:rsidDel="008D3DF2">
          <w:rPr>
            <w:color w:val="0563C1"/>
            <w:u w:val="single"/>
          </w:rPr>
          <w:delText>https://www.pc-cares.org/research-eval</w:delText>
        </w:r>
        <w:r w:rsidDel="008D3DF2">
          <w:rPr>
            <w:color w:val="0563C1"/>
            <w:u w:val="single"/>
          </w:rPr>
          <w:fldChar w:fldCharType="end"/>
        </w:r>
        <w:r w:rsidDel="008D3DF2">
          <w:delText xml:space="preserve"> </w:delText>
        </w:r>
      </w:del>
    </w:p>
    <w:p w14:paraId="25C012CD" w14:textId="6AED511F" w:rsidR="00705DAE" w:rsidDel="008D3DF2" w:rsidRDefault="00705DAE">
      <w:pPr>
        <w:rPr>
          <w:del w:id="368" w:author="Tara Schmidt" w:date="2023-01-16T11:28:00Z"/>
        </w:rPr>
      </w:pPr>
    </w:p>
    <w:p w14:paraId="549E13D8" w14:textId="77777777" w:rsidR="00705DAE" w:rsidRDefault="00000000">
      <w:r>
        <w:t>As always, thanks for reading, and thank you for being involved with PC CARES!</w:t>
      </w:r>
    </w:p>
    <w:sectPr w:rsidR="00705DAE">
      <w:footerReference w:type="even" r:id="rId29"/>
      <w:footerReference w:type="default" r:id="rId30"/>
      <w:pgSz w:w="12240" w:h="15840"/>
      <w:pgMar w:top="1440" w:right="1008" w:bottom="778" w:left="100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Lisa Wexler" w:date="2023-01-16T12:37:00Z" w:initials="MOU">
    <w:p w14:paraId="2BBD2821" w14:textId="77777777" w:rsidR="00D32267" w:rsidRDefault="00D32267" w:rsidP="00393467">
      <w:r>
        <w:rPr>
          <w:rStyle w:val="CommentReference"/>
        </w:rPr>
        <w:annotationRef/>
      </w:r>
      <w:r>
        <w:rPr>
          <w:rFonts w:asciiTheme="minorHAnsi" w:eastAsiaTheme="minorHAnsi" w:hAnsiTheme="minorHAnsi" w:cstheme="minorBidi"/>
          <w:sz w:val="20"/>
          <w:szCs w:val="20"/>
        </w:rPr>
        <w:t>Should add the NASW CMEs too</w:t>
      </w:r>
    </w:p>
  </w:comment>
  <w:comment w:id="61" w:author="Lisa Wexler" w:date="2023-01-16T12:36:00Z" w:initials="MOU">
    <w:p w14:paraId="26F4808C" w14:textId="065F4405" w:rsidR="00D32267" w:rsidRDefault="00D32267" w:rsidP="00774052">
      <w:r>
        <w:rPr>
          <w:rStyle w:val="CommentReference"/>
        </w:rPr>
        <w:annotationRef/>
      </w:r>
      <w:r>
        <w:rPr>
          <w:rFonts w:asciiTheme="minorHAnsi" w:eastAsiaTheme="minorHAnsi" w:hAnsiTheme="minorHAnsi" w:cstheme="minorBidi"/>
          <w:sz w:val="20"/>
          <w:szCs w:val="20"/>
        </w:rPr>
        <w:t>Something like this!</w:t>
      </w:r>
    </w:p>
    <w:p w14:paraId="7308BE17" w14:textId="77777777" w:rsidR="00D32267" w:rsidRDefault="00D32267" w:rsidP="00774052"/>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BD2821" w15:done="0"/>
  <w15:commentEx w15:paraId="7308BE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FC371" w16cex:dateUtc="2023-01-16T17:37:00Z"/>
  <w16cex:commentExtensible w16cex:durableId="276FC34C" w16cex:dateUtc="2023-01-1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BD2821" w16cid:durableId="276FC371"/>
  <w16cid:commentId w16cid:paraId="7308BE17" w16cid:durableId="276FC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1F853" w14:textId="77777777" w:rsidR="00F935D8" w:rsidRDefault="00F935D8">
      <w:r>
        <w:separator/>
      </w:r>
    </w:p>
  </w:endnote>
  <w:endnote w:type="continuationSeparator" w:id="0">
    <w:p w14:paraId="73FCE7F0" w14:textId="77777777" w:rsidR="00F935D8" w:rsidRDefault="00F9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da Regular">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5E2E" w14:textId="77777777" w:rsidR="00705DAE"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163D69">
      <w:rPr>
        <w:rFonts w:ascii="Calibri" w:eastAsia="Calibri" w:hAnsi="Calibri" w:cs="Calibri"/>
        <w:noProof/>
        <w:color w:val="000000"/>
      </w:rPr>
      <w:t>1</w:t>
    </w:r>
    <w:r>
      <w:rPr>
        <w:rFonts w:ascii="Calibri" w:eastAsia="Calibri" w:hAnsi="Calibri" w:cs="Calibri"/>
        <w:color w:val="000000"/>
      </w:rPr>
      <w:fldChar w:fldCharType="end"/>
    </w:r>
  </w:p>
  <w:p w14:paraId="16DA0080" w14:textId="77777777" w:rsidR="00705DAE" w:rsidRDefault="00705DAE">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61CD" w14:textId="77777777" w:rsidR="00705DAE"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4D64B5FC" w14:textId="77777777" w:rsidR="00705DAE" w:rsidRDefault="00705DAE">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93A5" w14:textId="41853E12" w:rsidR="00705DAE"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163D69">
      <w:rPr>
        <w:rFonts w:ascii="Calibri" w:eastAsia="Calibri" w:hAnsi="Calibri" w:cs="Calibri"/>
        <w:noProof/>
        <w:color w:val="000000"/>
      </w:rPr>
      <w:t>8</w:t>
    </w:r>
    <w:r>
      <w:rPr>
        <w:rFonts w:ascii="Calibri" w:eastAsia="Calibri" w:hAnsi="Calibri" w:cs="Calibri"/>
        <w:color w:val="000000"/>
      </w:rPr>
      <w:fldChar w:fldCharType="end"/>
    </w:r>
  </w:p>
  <w:p w14:paraId="5F49E3A0" w14:textId="77777777" w:rsidR="00705DAE" w:rsidRDefault="00705DAE">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3CB1" w14:textId="77777777" w:rsidR="00F935D8" w:rsidRDefault="00F935D8">
      <w:r>
        <w:separator/>
      </w:r>
    </w:p>
  </w:footnote>
  <w:footnote w:type="continuationSeparator" w:id="0">
    <w:p w14:paraId="34E44889" w14:textId="77777777" w:rsidR="00F935D8" w:rsidRDefault="00F93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B30FE"/>
    <w:multiLevelType w:val="multilevel"/>
    <w:tmpl w:val="63FE5DB6"/>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19433B"/>
    <w:multiLevelType w:val="multilevel"/>
    <w:tmpl w:val="E00C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871394">
    <w:abstractNumId w:val="0"/>
  </w:num>
  <w:num w:numId="2" w16cid:durableId="3852278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Wexler">
    <w15:presenceInfo w15:providerId="None" w15:userId="Lisa Wexler"/>
  </w15:person>
  <w15:person w15:author="Tara Schmidt">
    <w15:presenceInfo w15:providerId="AD" w15:userId="S::tcschmidt@alaska.edu::f92e905c-dff6-43cb-a977-9542218fa5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AE"/>
    <w:rsid w:val="00163D69"/>
    <w:rsid w:val="002A0C48"/>
    <w:rsid w:val="003F245D"/>
    <w:rsid w:val="00705DAE"/>
    <w:rsid w:val="007210D6"/>
    <w:rsid w:val="008D3DF2"/>
    <w:rsid w:val="009C02A1"/>
    <w:rsid w:val="00A6667A"/>
    <w:rsid w:val="00D32267"/>
    <w:rsid w:val="00F93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7C8EF6"/>
  <w15:docId w15:val="{B9F48E49-9F2C-EC4B-98F5-4D88349F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DF2"/>
  </w:style>
  <w:style w:type="paragraph" w:styleId="Heading1">
    <w:name w:val="heading 1"/>
    <w:basedOn w:val="Normal"/>
    <w:next w:val="Normal"/>
    <w:link w:val="Heading1Char"/>
    <w:uiPriority w:val="9"/>
    <w:qFormat/>
    <w:rsid w:val="00E12EEA"/>
    <w:pPr>
      <w:keepNext/>
      <w:keepLines/>
      <w:spacing w:before="24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D55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55E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55E1"/>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12EEA"/>
    <w:rPr>
      <w:rFonts w:ascii="Times New Roman" w:eastAsiaTheme="majorEastAsia" w:hAnsi="Times New Roman" w:cstheme="majorBidi"/>
      <w:b/>
      <w:color w:val="000000" w:themeColor="text1"/>
      <w:szCs w:val="32"/>
    </w:rPr>
  </w:style>
  <w:style w:type="character" w:styleId="Hyperlink">
    <w:name w:val="Hyperlink"/>
    <w:basedOn w:val="DefaultParagraphFont"/>
    <w:uiPriority w:val="99"/>
    <w:unhideWhenUsed/>
    <w:rsid w:val="00E724C5"/>
    <w:rPr>
      <w:color w:val="0563C1" w:themeColor="hyperlink"/>
      <w:u w:val="single"/>
    </w:rPr>
  </w:style>
  <w:style w:type="character" w:styleId="UnresolvedMention">
    <w:name w:val="Unresolved Mention"/>
    <w:basedOn w:val="DefaultParagraphFont"/>
    <w:uiPriority w:val="99"/>
    <w:rsid w:val="006A20C5"/>
    <w:rPr>
      <w:color w:val="605E5C"/>
      <w:shd w:val="clear" w:color="auto" w:fill="E1DFDD"/>
    </w:rPr>
  </w:style>
  <w:style w:type="paragraph" w:styleId="BalloonText">
    <w:name w:val="Balloon Text"/>
    <w:basedOn w:val="Normal"/>
    <w:link w:val="BalloonTextChar"/>
    <w:uiPriority w:val="99"/>
    <w:semiHidden/>
    <w:unhideWhenUsed/>
    <w:rsid w:val="00690DD6"/>
    <w:rPr>
      <w:rFonts w:eastAsiaTheme="minorHAnsi"/>
      <w:sz w:val="18"/>
      <w:szCs w:val="18"/>
    </w:rPr>
  </w:style>
  <w:style w:type="character" w:customStyle="1" w:styleId="BalloonTextChar">
    <w:name w:val="Balloon Text Char"/>
    <w:basedOn w:val="DefaultParagraphFont"/>
    <w:link w:val="BalloonText"/>
    <w:uiPriority w:val="99"/>
    <w:semiHidden/>
    <w:rsid w:val="00690DD6"/>
    <w:rPr>
      <w:rFonts w:ascii="Times New Roman" w:hAnsi="Times New Roman" w:cs="Times New Roman"/>
      <w:sz w:val="18"/>
      <w:szCs w:val="18"/>
    </w:rPr>
  </w:style>
  <w:style w:type="character" w:customStyle="1" w:styleId="Heading2Char">
    <w:name w:val="Heading 2 Char"/>
    <w:basedOn w:val="DefaultParagraphFont"/>
    <w:link w:val="Heading2"/>
    <w:uiPriority w:val="9"/>
    <w:rsid w:val="003D55E1"/>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3D55E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D55E1"/>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3D55E1"/>
    <w:rPr>
      <w:i/>
      <w:iCs/>
    </w:rPr>
  </w:style>
  <w:style w:type="paragraph" w:styleId="ListParagraph">
    <w:name w:val="List Paragraph"/>
    <w:basedOn w:val="Normal"/>
    <w:uiPriority w:val="34"/>
    <w:qFormat/>
    <w:rsid w:val="00C673A1"/>
    <w:pPr>
      <w:ind w:left="720"/>
      <w:contextualSpacing/>
    </w:pPr>
    <w:rPr>
      <w:rFonts w:asciiTheme="minorHAnsi" w:eastAsiaTheme="minorHAnsi" w:hAnsiTheme="minorHAnsi" w:cstheme="minorBidi"/>
    </w:rPr>
  </w:style>
  <w:style w:type="table" w:styleId="TableGrid">
    <w:name w:val="Table Grid"/>
    <w:basedOn w:val="TableNormal"/>
    <w:uiPriority w:val="39"/>
    <w:rsid w:val="00065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260DC"/>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4472C4" w:themeColor="accent1"/>
    </w:rPr>
  </w:style>
  <w:style w:type="character" w:customStyle="1" w:styleId="IntenseQuoteChar">
    <w:name w:val="Intense Quote Char"/>
    <w:basedOn w:val="DefaultParagraphFont"/>
    <w:link w:val="IntenseQuote"/>
    <w:uiPriority w:val="30"/>
    <w:rsid w:val="005260DC"/>
    <w:rPr>
      <w:i/>
      <w:iCs/>
      <w:color w:val="4472C4" w:themeColor="accent1"/>
    </w:rPr>
  </w:style>
  <w:style w:type="table" w:styleId="GridTable5Dark-Accent1">
    <w:name w:val="Grid Table 5 Dark Accent 1"/>
    <w:basedOn w:val="TableNormal"/>
    <w:uiPriority w:val="50"/>
    <w:rsid w:val="00B968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5">
    <w:name w:val="Grid Table 7 Colorful Accent 5"/>
    <w:basedOn w:val="TableNormal"/>
    <w:uiPriority w:val="52"/>
    <w:rsid w:val="00B9685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4-Accent1">
    <w:name w:val="List Table 4 Accent 1"/>
    <w:basedOn w:val="TableNormal"/>
    <w:uiPriority w:val="49"/>
    <w:rsid w:val="00B968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B96855"/>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1">
    <w:name w:val="List Table 7 Colorful Accent 1"/>
    <w:basedOn w:val="TableNormal"/>
    <w:uiPriority w:val="52"/>
    <w:rsid w:val="00B9685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73511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35112"/>
  </w:style>
  <w:style w:type="paragraph" w:styleId="Footer">
    <w:name w:val="footer"/>
    <w:basedOn w:val="Normal"/>
    <w:link w:val="FooterChar"/>
    <w:uiPriority w:val="99"/>
    <w:unhideWhenUsed/>
    <w:rsid w:val="0073511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35112"/>
  </w:style>
  <w:style w:type="character" w:styleId="CommentReference">
    <w:name w:val="annotation reference"/>
    <w:basedOn w:val="DefaultParagraphFont"/>
    <w:uiPriority w:val="99"/>
    <w:semiHidden/>
    <w:unhideWhenUsed/>
    <w:rsid w:val="00C755F6"/>
    <w:rPr>
      <w:sz w:val="16"/>
      <w:szCs w:val="16"/>
    </w:rPr>
  </w:style>
  <w:style w:type="paragraph" w:styleId="CommentText">
    <w:name w:val="annotation text"/>
    <w:basedOn w:val="Normal"/>
    <w:link w:val="CommentTextChar"/>
    <w:uiPriority w:val="99"/>
    <w:semiHidden/>
    <w:unhideWhenUsed/>
    <w:rsid w:val="00C755F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755F6"/>
    <w:rPr>
      <w:sz w:val="20"/>
      <w:szCs w:val="20"/>
    </w:rPr>
  </w:style>
  <w:style w:type="paragraph" w:styleId="CommentSubject">
    <w:name w:val="annotation subject"/>
    <w:basedOn w:val="CommentText"/>
    <w:next w:val="CommentText"/>
    <w:link w:val="CommentSubjectChar"/>
    <w:uiPriority w:val="99"/>
    <w:semiHidden/>
    <w:unhideWhenUsed/>
    <w:rsid w:val="00C755F6"/>
    <w:rPr>
      <w:b/>
      <w:bCs/>
    </w:rPr>
  </w:style>
  <w:style w:type="character" w:customStyle="1" w:styleId="CommentSubjectChar">
    <w:name w:val="Comment Subject Char"/>
    <w:basedOn w:val="CommentTextChar"/>
    <w:link w:val="CommentSubject"/>
    <w:uiPriority w:val="99"/>
    <w:semiHidden/>
    <w:rsid w:val="00C755F6"/>
    <w:rPr>
      <w:b/>
      <w:bCs/>
      <w:sz w:val="20"/>
      <w:szCs w:val="20"/>
    </w:rPr>
  </w:style>
  <w:style w:type="paragraph" w:styleId="NormalWeb">
    <w:name w:val="Normal (Web)"/>
    <w:basedOn w:val="Normal"/>
    <w:uiPriority w:val="99"/>
    <w:unhideWhenUsed/>
    <w:rsid w:val="000700D9"/>
    <w:pPr>
      <w:spacing w:before="100" w:beforeAutospacing="1" w:after="100" w:afterAutospacing="1"/>
    </w:pPr>
  </w:style>
  <w:style w:type="table" w:styleId="PlainTable3">
    <w:name w:val="Plain Table 3"/>
    <w:basedOn w:val="TableNormal"/>
    <w:uiPriority w:val="43"/>
    <w:rsid w:val="00F90A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90A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F90A6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il">
    <w:name w:val="il"/>
    <w:basedOn w:val="DefaultParagraphFont"/>
    <w:rsid w:val="0005114B"/>
  </w:style>
  <w:style w:type="table" w:styleId="GridTable2-Accent2">
    <w:name w:val="Grid Table 2 Accent 2"/>
    <w:basedOn w:val="TableNormal"/>
    <w:uiPriority w:val="47"/>
    <w:rsid w:val="00C102F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C102F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2edcug0">
    <w:name w:val="d2edcug0"/>
    <w:basedOn w:val="DefaultParagraphFont"/>
    <w:rsid w:val="005F6466"/>
  </w:style>
  <w:style w:type="paragraph" w:styleId="Quote">
    <w:name w:val="Quote"/>
    <w:basedOn w:val="Normal"/>
    <w:next w:val="Normal"/>
    <w:link w:val="QuoteChar"/>
    <w:uiPriority w:val="29"/>
    <w:qFormat/>
    <w:rsid w:val="005F64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6466"/>
    <w:rPr>
      <w:rFonts w:ascii="Times New Roman" w:eastAsia="Times New Roman" w:hAnsi="Times New Roman" w:cs="Times New Roman"/>
      <w:i/>
      <w:iCs/>
      <w:color w:val="404040" w:themeColor="text1" w:themeTint="BF"/>
    </w:rPr>
  </w:style>
  <w:style w:type="character" w:styleId="PageNumber">
    <w:name w:val="page number"/>
    <w:basedOn w:val="DefaultParagraphFont"/>
    <w:uiPriority w:val="99"/>
    <w:semiHidden/>
    <w:unhideWhenUsed/>
    <w:rsid w:val="00532DD5"/>
  </w:style>
  <w:style w:type="paragraph" w:styleId="BodyText">
    <w:name w:val="Body Text"/>
    <w:basedOn w:val="Normal"/>
    <w:link w:val="BodyTextChar"/>
    <w:uiPriority w:val="1"/>
    <w:qFormat/>
    <w:rsid w:val="002324E6"/>
    <w:pPr>
      <w:widowControl w:val="0"/>
      <w:autoSpaceDE w:val="0"/>
      <w:autoSpaceDN w:val="0"/>
    </w:pPr>
    <w:rPr>
      <w:sz w:val="22"/>
      <w:szCs w:val="22"/>
    </w:rPr>
  </w:style>
  <w:style w:type="character" w:customStyle="1" w:styleId="BodyTextChar">
    <w:name w:val="Body Text Char"/>
    <w:basedOn w:val="DefaultParagraphFont"/>
    <w:link w:val="BodyText"/>
    <w:uiPriority w:val="1"/>
    <w:rsid w:val="002324E6"/>
    <w:rPr>
      <w:rFonts w:ascii="Times New Roman" w:eastAsia="Times New Roman" w:hAnsi="Times New Roman" w:cs="Times New Roman"/>
      <w:sz w:val="22"/>
      <w:szCs w:val="22"/>
    </w:rPr>
  </w:style>
  <w:style w:type="paragraph" w:customStyle="1" w:styleId="Default">
    <w:name w:val="Default"/>
    <w:rsid w:val="00DF11A8"/>
    <w:pPr>
      <w:autoSpaceDE w:val="0"/>
      <w:autoSpaceDN w:val="0"/>
      <w:adjustRightInd w:val="0"/>
    </w:pPr>
    <w:rPr>
      <w:rFonts w:ascii="Agenda Regular" w:hAnsi="Agenda Regular" w:cs="Agenda Regular"/>
      <w:color w:val="000000"/>
    </w:rPr>
  </w:style>
  <w:style w:type="paragraph" w:styleId="Revision">
    <w:name w:val="Revision"/>
    <w:hidden/>
    <w:uiPriority w:val="99"/>
    <w:semiHidden/>
    <w:rsid w:val="00513DF7"/>
  </w:style>
  <w:style w:type="character" w:styleId="Strong">
    <w:name w:val="Strong"/>
    <w:basedOn w:val="DefaultParagraphFont"/>
    <w:uiPriority w:val="22"/>
    <w:qFormat/>
    <w:rsid w:val="00683BBE"/>
    <w:rPr>
      <w:b/>
      <w:bCs/>
    </w:rPr>
  </w:style>
  <w:style w:type="character" w:styleId="FollowedHyperlink">
    <w:name w:val="FollowedHyperlink"/>
    <w:basedOn w:val="DefaultParagraphFont"/>
    <w:uiPriority w:val="99"/>
    <w:semiHidden/>
    <w:unhideWhenUsed/>
    <w:rsid w:val="00683BB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left w:w="115" w:type="dxa"/>
        <w:right w:w="115" w:type="dxa"/>
      </w:tblCellMar>
    </w:tblPr>
    <w:tcPr>
      <w:shd w:val="clear" w:color="auto" w:fill="5B9BD5"/>
    </w:tcPr>
  </w:style>
  <w:style w:type="table" w:customStyle="1" w:styleId="a0">
    <w:basedOn w:val="TableNormal"/>
    <w:rPr>
      <w:color w:val="2F5496"/>
    </w:rPr>
    <w:tblPr>
      <w:tblStyleRowBandSize w:val="1"/>
      <w:tblStyleColBandSize w:val="1"/>
      <w:tblCellMar>
        <w:left w:w="115" w:type="dxa"/>
        <w:right w:w="115" w:type="dxa"/>
      </w:tblCellMar>
    </w:tblPr>
    <w:tcPr>
      <w:shd w:val="clear" w:color="auto" w:fill="5B9BD5"/>
    </w:tcPr>
  </w:style>
  <w:style w:type="table" w:customStyle="1" w:styleId="a1">
    <w:basedOn w:val="TableNormal"/>
    <w:rPr>
      <w:color w:val="2F5496"/>
    </w:rPr>
    <w:tblPr>
      <w:tblStyleRowBandSize w:val="1"/>
      <w:tblStyleColBandSize w:val="1"/>
      <w:tblCellMar>
        <w:left w:w="115" w:type="dxa"/>
        <w:right w:w="115" w:type="dxa"/>
      </w:tblCellMar>
    </w:tblPr>
    <w:tcPr>
      <w:shd w:val="clear" w:color="auto" w:fill="5B9BD5"/>
    </w:tcPr>
  </w:style>
  <w:style w:type="table" w:customStyle="1" w:styleId="a2">
    <w:basedOn w:val="TableNormal"/>
    <w:rPr>
      <w:color w:val="2F5496"/>
    </w:rPr>
    <w:tblPr>
      <w:tblStyleRowBandSize w:val="1"/>
      <w:tblStyleColBandSize w:val="1"/>
      <w:tblCellMar>
        <w:left w:w="115" w:type="dxa"/>
        <w:right w:w="115" w:type="dxa"/>
      </w:tblCellMar>
    </w:tblPr>
    <w:tcPr>
      <w:shd w:val="clear" w:color="auto" w:fill="5B9B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96807">
      <w:bodyDiv w:val="1"/>
      <w:marLeft w:val="0"/>
      <w:marRight w:val="0"/>
      <w:marTop w:val="0"/>
      <w:marBottom w:val="0"/>
      <w:divBdr>
        <w:top w:val="none" w:sz="0" w:space="0" w:color="auto"/>
        <w:left w:val="none" w:sz="0" w:space="0" w:color="auto"/>
        <w:bottom w:val="none" w:sz="0" w:space="0" w:color="auto"/>
        <w:right w:val="none" w:sz="0" w:space="0" w:color="auto"/>
      </w:divBdr>
    </w:div>
    <w:div w:id="410389842">
      <w:bodyDiv w:val="1"/>
      <w:marLeft w:val="0"/>
      <w:marRight w:val="0"/>
      <w:marTop w:val="0"/>
      <w:marBottom w:val="0"/>
      <w:divBdr>
        <w:top w:val="none" w:sz="0" w:space="0" w:color="auto"/>
        <w:left w:val="none" w:sz="0" w:space="0" w:color="auto"/>
        <w:bottom w:val="none" w:sz="0" w:space="0" w:color="auto"/>
        <w:right w:val="none" w:sz="0" w:space="0" w:color="auto"/>
      </w:divBdr>
    </w:div>
    <w:div w:id="201598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monrk.co/products/dear-self-prompt-card-dec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c-cares.org/virtual-learning-circles" TargetMode="External"/><Relationship Id="rId20" Type="http://schemas.openxmlformats.org/officeDocument/2006/relationships/hyperlink" Target="https://www.live-inspired.com/catalog/product/stationery/pop-open-cards/you-matter/?gclid=CjwKCAiAnZCdBhBmEiwA8nDQxc1WddsXXicC8jb2KfpUueS7UZgnppzwjJLEKDjV2oBRarqvC921pRoC9GAQAvD_Bw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g"/><Relationship Id="rId32"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cardinalbagsupplies.com/product/medication-zipper-hood-security-bag/?attribute_pa_color=black&amp;attribute_pa_locks=no-lock&amp;utm_source=google&amp;utm_medium=cpc&amp;adpos=&amp;scid=scplpwoocommerce_gpf_8119&amp;sc_intid=woocommerce_gpf_8119&amp;gclid=Cj0KCQiAsqOMBhDFARIsAFBTN3cgiNwQ4Hy4lIPA3kJLntTQKisqrwZUQhKO2HYbsyDVT-tGOb7ZVzYaAlmZEALw_wcB" TargetMode="External"/><Relationship Id="rId28" Type="http://schemas.openxmlformats.org/officeDocument/2006/relationships/hyperlink" Target="https://www.pc-cares.org/cp-gallery" TargetMode="External"/><Relationship Id="rId10" Type="http://schemas.openxmlformats.org/officeDocument/2006/relationships/image" Target="media/image2.jp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microsoft.com/office/2016/09/relationships/commentsIds" Target="commentsIds.xml"/><Relationship Id="rId22" Type="http://schemas.openxmlformats.org/officeDocument/2006/relationships/image" Target="media/image7.gif"/><Relationship Id="rId27" Type="http://schemas.openxmlformats.org/officeDocument/2006/relationships/hyperlink" Target="https://www.pc-cares.org/cp-timeline" TargetMode="Externa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VIKm6ig6yshwL+14fdqIAfODXA==">AMUW2mUiB0ibYvnYTfQbYJ9WEEbsszlDza02R22wbSELQ1nTdBbnbrVfhzl91p1kyat27M8wsvYkErI0ce3pZKjuRqQ6Fm50WihUlZiLU55gEfggGAm02ws=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2497</Words>
  <Characters>14237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Schmidt</dc:creator>
  <cp:lastModifiedBy>Tara Schmidt</cp:lastModifiedBy>
  <cp:revision>3</cp:revision>
  <dcterms:created xsi:type="dcterms:W3CDTF">2023-01-16T20:29:00Z</dcterms:created>
  <dcterms:modified xsi:type="dcterms:W3CDTF">2023-01-16T21:52:00Z</dcterms:modified>
</cp:coreProperties>
</file>